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2921E" w14:textId="5AE4C1F9" w:rsidR="00765A5A" w:rsidRPr="00A0170C" w:rsidRDefault="006C2750" w:rsidP="00A0170C">
      <w:pPr>
        <w:pStyle w:val="Muster-berschrift"/>
        <w:rPr>
          <w:rStyle w:val="berschrift1Zchn"/>
          <w:color w:val="auto"/>
        </w:rPr>
      </w:pPr>
      <w:r w:rsidRPr="00A0170C">
        <w:t>Mustervertrag zur Auftragsverarbeitung</w:t>
      </w:r>
      <w:r w:rsidR="007950A5" w:rsidRPr="00A0170C">
        <w:br/>
      </w:r>
      <w:r w:rsidRPr="00A0170C">
        <w:t>gemäß Art. 28 DS-GVO</w:t>
      </w:r>
      <w:r w:rsidR="007950A5" w:rsidRPr="00A0170C">
        <w:t xml:space="preserve"> (Stand </w:t>
      </w:r>
      <w:r w:rsidR="00985869">
        <w:t>September</w:t>
      </w:r>
      <w:r w:rsidR="00C23727" w:rsidRPr="00A0170C">
        <w:t xml:space="preserve"> 202</w:t>
      </w:r>
      <w:r w:rsidR="00985869">
        <w:t>2</w:t>
      </w:r>
      <w:r w:rsidR="00C23727" w:rsidRPr="00A0170C">
        <w:t>)</w:t>
      </w:r>
    </w:p>
    <w:p w14:paraId="129C66DD" w14:textId="77777777" w:rsidR="007950A5" w:rsidRPr="00963D0A" w:rsidRDefault="007950A5" w:rsidP="00963D0A"/>
    <w:p w14:paraId="1522D739" w14:textId="477B3EB2" w:rsidR="006B553E" w:rsidRDefault="006B553E" w:rsidP="00275541">
      <w:pPr>
        <w:pStyle w:val="Muster-Hinweis"/>
        <w:rPr>
          <w:b/>
        </w:rPr>
      </w:pPr>
    </w:p>
    <w:p w14:paraId="74A75C40" w14:textId="7D72E038" w:rsidR="00275541" w:rsidRPr="00275541" w:rsidDel="004B1AB7" w:rsidRDefault="00275541" w:rsidP="00275541">
      <w:pPr>
        <w:pStyle w:val="Muster-Hinweis"/>
        <w:rPr>
          <w:del w:id="0" w:author="Oertle, Alexander" w:date="2026-08-05T11:49:00Z" w16du:dateUtc="2026-08-05T09:49:00Z"/>
          <w:b/>
        </w:rPr>
      </w:pPr>
      <w:del w:id="1" w:author="Oertle, Alexander" w:date="2026-08-05T11:49:00Z" w16du:dateUtc="2026-08-05T09:49:00Z">
        <w:r w:rsidRPr="00275541" w:rsidDel="004B1AB7">
          <w:rPr>
            <w:b/>
          </w:rPr>
          <w:delText>Infobox</w:delText>
        </w:r>
      </w:del>
    </w:p>
    <w:p w14:paraId="538B0C71" w14:textId="1AC8142A" w:rsidR="00275541" w:rsidDel="004B1AB7" w:rsidRDefault="00275541" w:rsidP="00275541">
      <w:pPr>
        <w:pStyle w:val="Muster-Hinweis"/>
        <w:rPr>
          <w:del w:id="2" w:author="Oertle, Alexander" w:date="2026-08-05T11:49:00Z" w16du:dateUtc="2026-08-05T09:49:00Z"/>
        </w:rPr>
      </w:pPr>
      <w:del w:id="3" w:author="Oertle, Alexander" w:date="2026-08-05T11:49:00Z" w16du:dateUtc="2026-08-05T09:49:00Z">
        <w:r w:rsidRPr="00585619" w:rsidDel="004B1AB7">
          <w:delText>Das nachfolgende Muster stellt ein allgemeines Muster zur Auftragsverarbeitung dar und ist im Einzelfall an die Bedürfnisse der Vertragsparteien anzupassen.</w:delText>
        </w:r>
        <w:r w:rsidDel="004B1AB7">
          <w:delText xml:space="preserve"> Die hochgestellten Ordnungszahlen stellen Verweise zu den erläuternden Hinweisen am Ende dieser Praxishilfe dar.</w:delText>
        </w:r>
      </w:del>
    </w:p>
    <w:p w14:paraId="18693B5F" w14:textId="646EAC05" w:rsidR="00275541" w:rsidRPr="00963D0A" w:rsidDel="004B1AB7" w:rsidRDefault="00275541" w:rsidP="00963D0A">
      <w:pPr>
        <w:pStyle w:val="Muster-Hinweis"/>
        <w:rPr>
          <w:del w:id="4" w:author="Oertle, Alexander" w:date="2026-08-05T11:49:00Z" w16du:dateUtc="2026-08-05T09:49:00Z"/>
          <w:i w:val="0"/>
        </w:rPr>
      </w:pPr>
      <w:del w:id="5" w:author="Oertle, Alexander" w:date="2026-08-05T11:49:00Z" w16du:dateUtc="2026-08-05T09:49:00Z">
        <w:r w:rsidRPr="00963D0A" w:rsidDel="004B1AB7">
          <w:delText>Die einzelnen Festlegungen nach Art. 28 Abs. 3 DS-GVO sollten</w:delText>
        </w:r>
        <w:r w:rsidRPr="00585619" w:rsidDel="004B1AB7">
          <w:delText xml:space="preserve"> im Übrigen</w:delText>
        </w:r>
        <w:r w:rsidRPr="00963D0A" w:rsidDel="004B1AB7">
          <w:delText xml:space="preserve"> vollständig in die Vereinbarung übernommen und wie eine Checkliste abgearbeitet werden. Die für das konkrete Dienstleistungsverhältnis zutreffenden Alternativen sollten angekreuzt werden. Leerfelder sind ggf. entsprechend des konkreten Auftrags auszufüllen. Vergütungs- und Haftungsregelungen zu den einzelnen Leistungen des Auftragnehmers sollten im Hauptvertrag vereinbart werden</w:delText>
        </w:r>
        <w:r w:rsidRPr="00585619" w:rsidDel="004B1AB7">
          <w:delText xml:space="preserve">. </w:delText>
        </w:r>
      </w:del>
    </w:p>
    <w:p w14:paraId="181769B4" w14:textId="77777777" w:rsidR="00526FE1" w:rsidRPr="00963D0A" w:rsidRDefault="00526FE1" w:rsidP="00963D0A">
      <w:pPr>
        <w:pStyle w:val="Muster-Hinweis"/>
        <w:rPr>
          <w:i w:val="0"/>
        </w:rPr>
      </w:pPr>
    </w:p>
    <w:p w14:paraId="553EEF16" w14:textId="77777777" w:rsidR="00275541" w:rsidRPr="0008415F" w:rsidRDefault="00275541" w:rsidP="00526FE1">
      <w:pPr>
        <w:rPr>
          <w:rFonts w:cstheme="minorHAnsi"/>
        </w:rPr>
      </w:pPr>
    </w:p>
    <w:p w14:paraId="6A6710E2" w14:textId="77777777" w:rsidR="00526FE1" w:rsidRDefault="00526FE1" w:rsidP="00526FE1">
      <w:pPr>
        <w:pStyle w:val="berschrift10"/>
        <w:shd w:val="clear" w:color="auto" w:fill="C5E0B3" w:themeFill="accent6" w:themeFillTint="66"/>
        <w:spacing w:after="0"/>
        <w:jc w:val="center"/>
        <w:rPr>
          <w:rFonts w:cstheme="minorHAnsi"/>
          <w:szCs w:val="28"/>
        </w:rPr>
      </w:pPr>
    </w:p>
    <w:p w14:paraId="0EFF8B8A" w14:textId="77777777" w:rsidR="00526FE1" w:rsidRPr="00825654" w:rsidRDefault="00526FE1" w:rsidP="00526FE1">
      <w:pPr>
        <w:pStyle w:val="berschrift10"/>
        <w:shd w:val="clear" w:color="auto" w:fill="C5E0B3" w:themeFill="accent6" w:themeFillTint="66"/>
        <w:spacing w:after="0"/>
        <w:jc w:val="center"/>
        <w:rPr>
          <w:rFonts w:cstheme="minorHAnsi"/>
          <w:sz w:val="36"/>
          <w:szCs w:val="36"/>
        </w:rPr>
      </w:pPr>
      <w:r w:rsidRPr="00825654">
        <w:rPr>
          <w:rFonts w:cstheme="minorHAnsi"/>
          <w:sz w:val="36"/>
          <w:szCs w:val="36"/>
        </w:rPr>
        <w:t>Ver</w:t>
      </w:r>
      <w:r w:rsidR="00275541">
        <w:rPr>
          <w:rFonts w:cstheme="minorHAnsi"/>
          <w:sz w:val="36"/>
          <w:szCs w:val="36"/>
        </w:rPr>
        <w:t>trag</w:t>
      </w:r>
    </w:p>
    <w:p w14:paraId="7C98F403" w14:textId="77777777" w:rsidR="00526FE1" w:rsidRPr="00527447" w:rsidRDefault="00526FE1" w:rsidP="00825654">
      <w:pPr>
        <w:pStyle w:val="berschrift10"/>
        <w:shd w:val="clear" w:color="auto" w:fill="C5E0B3" w:themeFill="accent6" w:themeFillTint="66"/>
        <w:tabs>
          <w:tab w:val="left" w:pos="6660"/>
        </w:tabs>
        <w:jc w:val="center"/>
        <w:rPr>
          <w:rFonts w:cstheme="minorHAnsi"/>
          <w:szCs w:val="28"/>
        </w:rPr>
      </w:pPr>
    </w:p>
    <w:p w14:paraId="54D5279F" w14:textId="77777777" w:rsidR="004B1AB7" w:rsidRDefault="0073360C" w:rsidP="004B1AB7">
      <w:pPr>
        <w:pStyle w:val="Muster-Text"/>
        <w:jc w:val="center"/>
        <w:rPr>
          <w:ins w:id="6" w:author="Oertle, Alexander" w:date="2026-08-05T11:48:00Z" w16du:dateUtc="2026-08-05T09:48:00Z"/>
        </w:rPr>
      </w:pPr>
      <w:r w:rsidRPr="00825654">
        <w:t>Z</w:t>
      </w:r>
      <w:r w:rsidR="006C2750" w:rsidRPr="00825654">
        <w:t>wischen</w:t>
      </w:r>
      <w:r>
        <w:t xml:space="preserve"> </w:t>
      </w:r>
      <w:del w:id="7" w:author="Oertle, Alexander" w:date="2026-08-05T11:48:00Z" w16du:dateUtc="2026-08-05T09:48:00Z">
        <w:r w:rsidDel="004B1AB7">
          <w:delText>dem/</w:delText>
        </w:r>
      </w:del>
      <w:r>
        <w:t>der</w:t>
      </w:r>
    </w:p>
    <w:p w14:paraId="36FF552B" w14:textId="4D411526" w:rsidR="004B1AB7" w:rsidRDefault="004B1AB7" w:rsidP="004B1AB7">
      <w:pPr>
        <w:pStyle w:val="Muster-Text"/>
        <w:jc w:val="center"/>
        <w:rPr>
          <w:ins w:id="8" w:author="Oertle, Alexander" w:date="2026-08-05T11:48:00Z" w16du:dateUtc="2026-08-05T09:48:00Z"/>
        </w:rPr>
      </w:pPr>
      <w:ins w:id="9" w:author="Oertle, Alexander" w:date="2026-08-05T11:48:00Z" w16du:dateUtc="2026-08-05T09:48:00Z">
        <w:r>
          <w:t xml:space="preserve">Fraunhofer-Gesellschaft zur Förderung der angewandten Forschung e.V., </w:t>
        </w:r>
      </w:ins>
    </w:p>
    <w:p w14:paraId="12D610DA" w14:textId="7C732DA8" w:rsidR="006C2750" w:rsidRDefault="004B1AB7" w:rsidP="004B1AB7">
      <w:pPr>
        <w:pStyle w:val="Muster-Text"/>
        <w:jc w:val="center"/>
        <w:rPr>
          <w:ins w:id="10" w:author="Oertle, Alexander" w:date="2026-08-05T11:48:00Z" w16du:dateUtc="2026-08-05T09:48:00Z"/>
        </w:rPr>
      </w:pPr>
      <w:ins w:id="11" w:author="Oertle, Alexander" w:date="2026-08-05T11:48:00Z" w16du:dateUtc="2026-08-05T09:48:00Z">
        <w:r>
          <w:t>Hansastraße 27c, 80686 München</w:t>
        </w:r>
      </w:ins>
    </w:p>
    <w:p w14:paraId="0E2FA537" w14:textId="3C0BDEBE" w:rsidR="004B1AB7" w:rsidRPr="00825654" w:rsidRDefault="004B1AB7" w:rsidP="004B1AB7">
      <w:pPr>
        <w:pStyle w:val="Muster-Text"/>
        <w:jc w:val="center"/>
      </w:pPr>
      <w:ins w:id="12" w:author="Oertle, Alexander" w:date="2026-08-05T11:48:00Z" w16du:dateUtc="2026-08-05T09:48:00Z">
        <w:r>
          <w:t xml:space="preserve">für ihr </w:t>
        </w:r>
      </w:ins>
      <w:ins w:id="13" w:author="Oertle, Alexander" w:date="2026-08-05T11:49:00Z" w16du:dateUtc="2026-08-05T09:49:00Z">
        <w:r>
          <w:t>Institut</w:t>
        </w:r>
      </w:ins>
    </w:p>
    <w:p w14:paraId="3951351E" w14:textId="351D303F" w:rsidR="007950A5" w:rsidDel="004E0567" w:rsidRDefault="007950A5" w:rsidP="0049043C">
      <w:pPr>
        <w:pStyle w:val="Muster-Text"/>
        <w:jc w:val="center"/>
        <w:rPr>
          <w:del w:id="14" w:author="Mrowetz, Annelie" w:date="2026-08-05T11:11:00Z" w16du:dateUtc="2026-08-05T09:11:00Z"/>
        </w:rPr>
      </w:pPr>
    </w:p>
    <w:p w14:paraId="381572F9" w14:textId="68625F7B" w:rsidR="006B4EF6" w:rsidRDefault="00CD26A8" w:rsidP="00F41BB2">
      <w:pPr>
        <w:pStyle w:val="Muster-Text"/>
        <w:pBdr>
          <w:bottom w:val="dotted" w:sz="4" w:space="1" w:color="auto"/>
        </w:pBdr>
        <w:jc w:val="center"/>
      </w:pPr>
      <w:del w:id="15" w:author="Mrowetz, Annelie" w:date="2026-08-05T11:11:00Z" w16du:dateUtc="2026-08-05T09:11:00Z">
        <w:r w:rsidRPr="00CD26A8" w:rsidDel="004E0567">
          <w:rPr>
            <w:highlight w:val="yellow"/>
          </w:rPr>
          <w:delText>[Angabe der vollständigen Unternehmensbezeichnung und Adresse]</w:delText>
        </w:r>
      </w:del>
      <w:ins w:id="16" w:author="Mrowetz, Annelie" w:date="2026-08-05T11:11:00Z" w16du:dateUtc="2026-08-05T09:11:00Z">
        <w:r w:rsidR="004E0567">
          <w:t>Fraunhofer Institut IFF, Sandtorstr. 22, 39106 Magdeburg</w:t>
        </w:r>
        <w:r w:rsidR="004E0567">
          <w:tab/>
        </w:r>
      </w:ins>
    </w:p>
    <w:p w14:paraId="7B6F8308" w14:textId="61F2BBA4" w:rsidR="006C2750" w:rsidRPr="00825654" w:rsidRDefault="007950A5" w:rsidP="0049043C">
      <w:pPr>
        <w:pStyle w:val="Muster-Text"/>
        <w:jc w:val="center"/>
      </w:pPr>
      <w:r w:rsidRPr="00825654">
        <w:t xml:space="preserve"> </w:t>
      </w:r>
      <w:r w:rsidR="006C2750" w:rsidRPr="00825654">
        <w:t xml:space="preserve">- Verantwortlicher - nachstehend Auftraggeber genannt </w:t>
      </w:r>
      <w:r w:rsidR="00825654">
        <w:t>-</w:t>
      </w:r>
    </w:p>
    <w:p w14:paraId="0002C086" w14:textId="77777777" w:rsidR="007950A5" w:rsidRPr="00825654" w:rsidRDefault="007950A5" w:rsidP="0049043C">
      <w:pPr>
        <w:pStyle w:val="Muster-Text"/>
        <w:jc w:val="center"/>
      </w:pPr>
    </w:p>
    <w:p w14:paraId="04A0767A" w14:textId="77777777" w:rsidR="006C2750" w:rsidRPr="00963D0A" w:rsidRDefault="0073360C" w:rsidP="00963D0A">
      <w:pPr>
        <w:pStyle w:val="Muster-Text"/>
        <w:jc w:val="center"/>
      </w:pPr>
      <w:r w:rsidRPr="00963D0A">
        <w:t>u</w:t>
      </w:r>
      <w:r w:rsidR="006C2750" w:rsidRPr="00963D0A">
        <w:t>nd</w:t>
      </w:r>
      <w:r w:rsidRPr="00963D0A">
        <w:t xml:space="preserve"> dem/der</w:t>
      </w:r>
    </w:p>
    <w:p w14:paraId="1AEDD6BA" w14:textId="22081E7C" w:rsidR="007950A5" w:rsidRPr="00825654" w:rsidRDefault="007950A5" w:rsidP="0049043C">
      <w:pPr>
        <w:pStyle w:val="Muster-Text"/>
        <w:jc w:val="center"/>
      </w:pPr>
    </w:p>
    <w:p w14:paraId="3E76FC4A" w14:textId="6FE52659" w:rsidR="006B4EF6" w:rsidRDefault="00CD26A8" w:rsidP="00F41BB2">
      <w:pPr>
        <w:pStyle w:val="Muster-Text"/>
        <w:pBdr>
          <w:bottom w:val="dotted" w:sz="4" w:space="1" w:color="auto"/>
        </w:pBdr>
        <w:jc w:val="center"/>
      </w:pPr>
      <w:r w:rsidRPr="00CD26A8">
        <w:rPr>
          <w:highlight w:val="yellow"/>
        </w:rPr>
        <w:t>[Angabe der vollständigen Unternehmensbezeichnung und Adresse]</w:t>
      </w:r>
    </w:p>
    <w:p w14:paraId="31536BEB" w14:textId="2CC7971B" w:rsidR="007950A5" w:rsidRPr="00825654" w:rsidRDefault="006C2750" w:rsidP="0049043C">
      <w:pPr>
        <w:pStyle w:val="Muster-Text"/>
        <w:jc w:val="center"/>
      </w:pPr>
      <w:r w:rsidRPr="00825654">
        <w:t>- Auftragsverarbeiter - nachstehend Auftragnehmer genannt</w:t>
      </w:r>
      <w:r w:rsidR="007950A5" w:rsidRPr="00825654">
        <w:t xml:space="preserve"> -</w:t>
      </w:r>
      <w:r w:rsidR="007950A5" w:rsidRPr="00825654">
        <w:br/>
      </w:r>
    </w:p>
    <w:p w14:paraId="685FE8A4" w14:textId="77777777" w:rsidR="006C2750" w:rsidRDefault="006C2750" w:rsidP="006C2750">
      <w:pPr>
        <w:rPr>
          <w:rFonts w:cs="Calibri"/>
          <w:szCs w:val="24"/>
          <w:lang w:eastAsia="de-DE"/>
        </w:rPr>
      </w:pPr>
    </w:p>
    <w:p w14:paraId="426CC65A" w14:textId="77777777" w:rsidR="006B553E" w:rsidRPr="00825654" w:rsidRDefault="006B553E" w:rsidP="006C2750">
      <w:pPr>
        <w:rPr>
          <w:rFonts w:cs="Calibri"/>
          <w:szCs w:val="24"/>
          <w:lang w:eastAsia="de-DE"/>
        </w:rPr>
      </w:pPr>
    </w:p>
    <w:p w14:paraId="62023E50" w14:textId="77777777" w:rsidR="006C2750" w:rsidRDefault="006C2750" w:rsidP="00663021">
      <w:pPr>
        <w:pStyle w:val="Muster-Text"/>
      </w:pPr>
    </w:p>
    <w:p w14:paraId="0B1D782E" w14:textId="77777777" w:rsidR="006B553E" w:rsidRPr="00825654" w:rsidRDefault="006B553E" w:rsidP="00663021">
      <w:pPr>
        <w:pStyle w:val="Muster-Text"/>
      </w:pPr>
    </w:p>
    <w:p w14:paraId="04982C85" w14:textId="2C863857" w:rsidR="006C2750" w:rsidRPr="00963D0A" w:rsidRDefault="006C2750" w:rsidP="00963D0A">
      <w:pPr>
        <w:pStyle w:val="Muster-Nummerierung1"/>
      </w:pPr>
      <w:r w:rsidRPr="00963D0A">
        <w:t xml:space="preserve">Gegenstand und Dauer des </w:t>
      </w:r>
      <w:r w:rsidR="006B553E">
        <w:t>Vertrags</w:t>
      </w:r>
    </w:p>
    <w:p w14:paraId="5CF09972" w14:textId="342C2B69" w:rsidR="006C2750" w:rsidRPr="00963D0A" w:rsidRDefault="00663021" w:rsidP="00963D0A">
      <w:pPr>
        <w:pStyle w:val="Muster-Text"/>
        <w:ind w:left="567" w:hanging="567"/>
        <w:rPr>
          <w:b/>
        </w:rPr>
      </w:pPr>
      <w:r w:rsidRPr="00963D0A">
        <w:rPr>
          <w:b/>
        </w:rPr>
        <w:t>(1)</w:t>
      </w:r>
      <w:r w:rsidRPr="00663021">
        <w:rPr>
          <w:b/>
          <w:bCs/>
        </w:rPr>
        <w:tab/>
      </w:r>
      <w:r w:rsidR="006C2750" w:rsidRPr="00963D0A">
        <w:rPr>
          <w:b/>
        </w:rPr>
        <w:t>Gegenstand</w:t>
      </w:r>
    </w:p>
    <w:p w14:paraId="153B8DEC" w14:textId="386BEB20" w:rsidR="006C2750" w:rsidRPr="00963D0A" w:rsidDel="004B1AB7" w:rsidRDefault="006C2750" w:rsidP="004B1AB7">
      <w:pPr>
        <w:pStyle w:val="Muster-Aufzhlung"/>
        <w:rPr>
          <w:del w:id="17" w:author="Oertle, Alexander" w:date="2026-08-05T11:52:00Z" w16du:dateUtc="2026-08-05T09:52:00Z"/>
        </w:rPr>
        <w:pPrChange w:id="18" w:author="Oertle, Alexander" w:date="2026-08-05T11:52:00Z" w16du:dateUtc="2026-08-05T09:52:00Z">
          <w:pPr>
            <w:pStyle w:val="Muster-Aufzhlung"/>
          </w:pPr>
        </w:pPrChange>
      </w:pPr>
      <w:del w:id="19" w:author="Oertle, Alexander" w:date="2026-08-05T11:52:00Z" w16du:dateUtc="2026-08-05T09:52:00Z">
        <w:r w:rsidRPr="00963D0A" w:rsidDel="004B1AB7">
          <w:delText xml:space="preserve">Der Gegenstand des </w:delText>
        </w:r>
        <w:r w:rsidR="006B553E" w:rsidDel="004B1AB7">
          <w:delText>Vertrags</w:delText>
        </w:r>
        <w:r w:rsidRPr="00963D0A" w:rsidDel="004B1AB7">
          <w:delText xml:space="preserve"> ergibt sich aus der Leistungsvereinbarung/</w:delText>
        </w:r>
        <w:r w:rsidR="00E57B54" w:rsidDel="004B1AB7">
          <w:br/>
        </w:r>
        <w:r w:rsidR="0073360C" w:rsidDel="004B1AB7">
          <w:delText xml:space="preserve">dem </w:delText>
        </w:r>
        <w:r w:rsidRPr="00963D0A" w:rsidDel="004B1AB7">
          <w:delText>SLA</w:delText>
        </w:r>
        <w:r w:rsidDel="004B1AB7">
          <w:delText>/</w:delText>
        </w:r>
        <w:r w:rsidR="006B553E" w:rsidDel="004B1AB7">
          <w:delText>dem Auftrag</w:delText>
        </w:r>
        <w:r w:rsidR="0073360C" w:rsidDel="004B1AB7">
          <w:delText xml:space="preserve"> </w:delText>
        </w:r>
        <w:r w:rsidR="00227923" w:rsidRPr="0094566E" w:rsidDel="004B1AB7">
          <w:rPr>
            <w:highlight w:val="yellow"/>
          </w:rPr>
          <w:delText>[Bezeichnung</w:delText>
        </w:r>
        <w:r w:rsidR="00CD26A8" w:rsidDel="004B1AB7">
          <w:rPr>
            <w:highlight w:val="yellow"/>
          </w:rPr>
          <w:delText>/</w:delText>
        </w:r>
        <w:r w:rsidR="007B2DBC" w:rsidDel="004B1AB7">
          <w:rPr>
            <w:highlight w:val="yellow"/>
          </w:rPr>
          <w:delText>Vertragsnummer/</w:delText>
        </w:r>
        <w:r w:rsidR="00CD26A8" w:rsidDel="004B1AB7">
          <w:rPr>
            <w:highlight w:val="yellow"/>
          </w:rPr>
          <w:delText>Nummer</w:delText>
        </w:r>
        <w:r w:rsidR="00227923" w:rsidRPr="0094566E" w:rsidDel="004B1AB7">
          <w:rPr>
            <w:highlight w:val="yellow"/>
          </w:rPr>
          <w:delText xml:space="preserve"> der Leistungsvereinbarung]</w:delText>
        </w:r>
        <w:r w:rsidR="00227923" w:rsidDel="004B1AB7">
          <w:delText xml:space="preserve"> </w:delText>
        </w:r>
        <w:r w:rsidRPr="00963D0A" w:rsidDel="004B1AB7">
          <w:delText xml:space="preserve">vom </w:delText>
        </w:r>
        <w:r w:rsidR="0094566E" w:rsidRPr="0094566E" w:rsidDel="004B1AB7">
          <w:rPr>
            <w:highlight w:val="yellow"/>
          </w:rPr>
          <w:delText>[Datum des Vertragsabschlusses]</w:delText>
        </w:r>
        <w:r w:rsidRPr="00963D0A" w:rsidDel="004B1AB7">
          <w:delText>, auf die</w:delText>
        </w:r>
        <w:r w:rsidR="006B553E" w:rsidDel="004B1AB7">
          <w:delText>/den</w:delText>
        </w:r>
        <w:r w:rsidR="0073360C" w:rsidDel="004B1AB7">
          <w:delText>/das</w:delText>
        </w:r>
        <w:r w:rsidRPr="00963D0A" w:rsidDel="004B1AB7">
          <w:delText xml:space="preserve"> hier verwiesen wird (im Folgenden Leistungsvereinbarung).</w:delText>
        </w:r>
      </w:del>
    </w:p>
    <w:p w14:paraId="28C0529B" w14:textId="63DEA747" w:rsidR="006C2750" w:rsidRPr="00963D0A" w:rsidDel="004B1AB7" w:rsidRDefault="006C2750" w:rsidP="004B1AB7">
      <w:pPr>
        <w:pStyle w:val="Muster-Aufzhlung"/>
        <w:rPr>
          <w:del w:id="20" w:author="Oertle, Alexander" w:date="2026-08-05T11:52:00Z" w16du:dateUtc="2026-08-05T09:52:00Z"/>
        </w:rPr>
        <w:pPrChange w:id="21" w:author="Oertle, Alexander" w:date="2026-08-05T11:52:00Z" w16du:dateUtc="2026-08-05T09:52:00Z">
          <w:pPr>
            <w:pStyle w:val="Muster-Text"/>
            <w:ind w:left="567"/>
          </w:pPr>
        </w:pPrChange>
      </w:pPr>
      <w:del w:id="22" w:author="Oertle, Alexander" w:date="2026-08-05T11:52:00Z" w16du:dateUtc="2026-08-05T09:52:00Z">
        <w:r w:rsidRPr="00227923" w:rsidDel="004B1AB7">
          <w:rPr>
            <w:highlight w:val="lightGray"/>
          </w:rPr>
          <w:delText>oder</w:delText>
        </w:r>
      </w:del>
    </w:p>
    <w:p w14:paraId="752DBCCD" w14:textId="1B2B6586" w:rsidR="006C2750" w:rsidRPr="00963D0A" w:rsidRDefault="006C2750" w:rsidP="00227923">
      <w:pPr>
        <w:pStyle w:val="Muster-Aufzhlung"/>
      </w:pPr>
      <w:r w:rsidRPr="00963D0A">
        <w:t xml:space="preserve">Gegenstand des </w:t>
      </w:r>
      <w:r w:rsidR="006B553E">
        <w:t>Vertrags</w:t>
      </w:r>
      <w:r w:rsidRPr="00963D0A">
        <w:t xml:space="preserve"> zum Datenumgang ist die Durchführung folgender Aufgaben durch den Auftragnehmer: </w:t>
      </w:r>
      <w:del w:id="23" w:author="Oertle, Alexander" w:date="2026-08-05T11:51:00Z" w16du:dateUtc="2026-08-05T09:51:00Z">
        <w:r w:rsidR="0094566E" w:rsidRPr="0094566E" w:rsidDel="004B1AB7">
          <w:rPr>
            <w:rFonts w:cs="Arial"/>
            <w:highlight w:val="yellow"/>
          </w:rPr>
          <w:delText>[</w:delText>
        </w:r>
        <w:r w:rsidR="006B553E" w:rsidRPr="0094566E" w:rsidDel="004B1AB7">
          <w:rPr>
            <w:rFonts w:cs="Arial"/>
            <w:highlight w:val="yellow"/>
          </w:rPr>
          <w:delText>Beschreibung</w:delText>
        </w:r>
        <w:r w:rsidR="006B553E" w:rsidRPr="0094566E" w:rsidDel="004B1AB7">
          <w:rPr>
            <w:highlight w:val="yellow"/>
          </w:rPr>
          <w:delText xml:space="preserve"> der Aufgaben</w:delText>
        </w:r>
        <w:r w:rsidR="0094566E" w:rsidRPr="0094566E" w:rsidDel="004B1AB7">
          <w:rPr>
            <w:highlight w:val="yellow"/>
          </w:rPr>
          <w:delText>]</w:delText>
        </w:r>
      </w:del>
      <w:ins w:id="24" w:author="Oertle, Alexander" w:date="2026-08-05T11:51:00Z" w16du:dateUtc="2026-08-05T09:51:00Z">
        <w:r w:rsidR="004B1AB7">
          <w:rPr>
            <w:rFonts w:cs="Arial"/>
          </w:rPr>
          <w:t>Unterstützungsleistung</w:t>
        </w:r>
      </w:ins>
      <w:ins w:id="25" w:author="Oertle, Alexander" w:date="2026-08-05T11:52:00Z" w16du:dateUtc="2026-08-05T09:52:00Z">
        <w:r w:rsidR="004B1AB7">
          <w:rPr>
            <w:rFonts w:cs="Arial"/>
          </w:rPr>
          <w:t xml:space="preserve"> für die</w:t>
        </w:r>
      </w:ins>
      <w:ins w:id="26" w:author="Oertle, Alexander" w:date="2026-08-05T11:51:00Z" w16du:dateUtc="2026-08-05T09:51:00Z">
        <w:r w:rsidR="004B1AB7">
          <w:rPr>
            <w:rFonts w:cs="Arial"/>
          </w:rPr>
          <w:t xml:space="preserve"> </w:t>
        </w:r>
      </w:ins>
      <w:ins w:id="27" w:author="Oertle, Alexander" w:date="2026-08-05T11:52:00Z" w16du:dateUtc="2026-08-05T09:52:00Z">
        <w:r w:rsidR="004B1AB7" w:rsidRPr="004B1AB7">
          <w:rPr>
            <w:rFonts w:cs="Arial"/>
          </w:rPr>
          <w:t>Inbetriebnahme eines KI-Serversystems und das Aufsetzen einer Pilotanwendung</w:t>
        </w:r>
        <w:r w:rsidR="004B1AB7">
          <w:rPr>
            <w:rFonts w:cs="Arial"/>
          </w:rPr>
          <w:t>.</w:t>
        </w:r>
      </w:ins>
    </w:p>
    <w:p w14:paraId="76B10306" w14:textId="77777777" w:rsidR="008C7DA6" w:rsidRPr="001F436F" w:rsidRDefault="008C7DA6" w:rsidP="008C7DA6">
      <w:pPr>
        <w:pStyle w:val="Muster-Text"/>
      </w:pPr>
    </w:p>
    <w:p w14:paraId="7FCDF570" w14:textId="6A04031F" w:rsidR="006C2750" w:rsidRPr="00963D0A" w:rsidRDefault="00663021" w:rsidP="00963D0A">
      <w:pPr>
        <w:pStyle w:val="Muster-Text"/>
        <w:ind w:left="567" w:hanging="567"/>
        <w:rPr>
          <w:b/>
          <w:u w:val="single"/>
        </w:rPr>
      </w:pPr>
      <w:r w:rsidRPr="00963D0A">
        <w:rPr>
          <w:b/>
        </w:rPr>
        <w:t>(2)</w:t>
      </w:r>
      <w:r w:rsidRPr="00663021">
        <w:rPr>
          <w:b/>
          <w:bCs/>
        </w:rPr>
        <w:tab/>
      </w:r>
      <w:r w:rsidR="006C2750" w:rsidRPr="00963D0A">
        <w:rPr>
          <w:b/>
        </w:rPr>
        <w:t>Dauer</w:t>
      </w:r>
    </w:p>
    <w:p w14:paraId="1B4DB80F" w14:textId="3B8C09B0" w:rsidR="006C2750" w:rsidRPr="00963D0A" w:rsidRDefault="006C2750" w:rsidP="00227923">
      <w:pPr>
        <w:pStyle w:val="Muster-Aufzhlung"/>
      </w:pPr>
      <w:r w:rsidRPr="00963D0A">
        <w:t xml:space="preserve">Die Dauer dieses </w:t>
      </w:r>
      <w:r w:rsidR="00193FE5">
        <w:t>Vertrags</w:t>
      </w:r>
      <w:r w:rsidRPr="00963D0A">
        <w:t xml:space="preserve"> (Laufzeit) entspricht der Laufzeit der Leistungsvereinbarung</w:t>
      </w:r>
      <w:r w:rsidR="005C16CD" w:rsidRPr="00963D0A">
        <w:t>.</w:t>
      </w:r>
    </w:p>
    <w:p w14:paraId="0F9AE05C" w14:textId="0D73955D" w:rsidR="006C2750" w:rsidRPr="00963D0A" w:rsidDel="004B1AB7" w:rsidRDefault="006C2750" w:rsidP="00963D0A">
      <w:pPr>
        <w:pStyle w:val="Muster-Text"/>
        <w:ind w:left="567"/>
        <w:rPr>
          <w:del w:id="28" w:author="Oertle, Alexander" w:date="2026-08-05T11:53:00Z" w16du:dateUtc="2026-08-05T09:53:00Z"/>
        </w:rPr>
      </w:pPr>
      <w:del w:id="29" w:author="Oertle, Alexander" w:date="2026-08-05T11:53:00Z" w16du:dateUtc="2026-08-05T09:53:00Z">
        <w:r w:rsidRPr="0094566E" w:rsidDel="004B1AB7">
          <w:rPr>
            <w:highlight w:val="lightGray"/>
          </w:rPr>
          <w:delText>oder (insbesondere, falls keine Leistungsvereinbarung zur Dauer besteht)</w:delText>
        </w:r>
      </w:del>
    </w:p>
    <w:p w14:paraId="439DD2C8" w14:textId="0A99F950" w:rsidR="006C2750" w:rsidRPr="00963D0A" w:rsidDel="004B1AB7" w:rsidRDefault="006C2750" w:rsidP="00227923">
      <w:pPr>
        <w:pStyle w:val="Muster-Aufzhlung"/>
        <w:rPr>
          <w:del w:id="30" w:author="Oertle, Alexander" w:date="2026-08-05T11:53:00Z" w16du:dateUtc="2026-08-05T09:53:00Z"/>
        </w:rPr>
      </w:pPr>
      <w:del w:id="31" w:author="Oertle, Alexander" w:date="2026-08-05T11:53:00Z" w16du:dateUtc="2026-08-05T09:53:00Z">
        <w:r w:rsidRPr="00963D0A" w:rsidDel="004B1AB7">
          <w:delText xml:space="preserve">Der </w:delText>
        </w:r>
        <w:r w:rsidR="00193FE5" w:rsidDel="004B1AB7">
          <w:delText xml:space="preserve">Vertrag beinhaltet eine </w:delText>
        </w:r>
        <w:r w:rsidDel="004B1AB7">
          <w:delText>einmalige</w:delText>
        </w:r>
        <w:r w:rsidRPr="00963D0A" w:rsidDel="004B1AB7">
          <w:delText xml:space="preserve"> Ausführung.</w:delText>
        </w:r>
      </w:del>
    </w:p>
    <w:p w14:paraId="18AC26B0" w14:textId="619D0BB4" w:rsidR="006C2750" w:rsidRPr="00963D0A" w:rsidDel="004B1AB7" w:rsidRDefault="006C2750" w:rsidP="00963D0A">
      <w:pPr>
        <w:pStyle w:val="Muster-Text"/>
        <w:ind w:left="567"/>
        <w:rPr>
          <w:del w:id="32" w:author="Oertle, Alexander" w:date="2026-08-05T11:53:00Z" w16du:dateUtc="2026-08-05T09:53:00Z"/>
        </w:rPr>
      </w:pPr>
      <w:del w:id="33" w:author="Oertle, Alexander" w:date="2026-08-05T11:53:00Z" w16du:dateUtc="2026-08-05T09:53:00Z">
        <w:r w:rsidRPr="0094566E" w:rsidDel="004B1AB7">
          <w:rPr>
            <w:highlight w:val="lightGray"/>
          </w:rPr>
          <w:delText>oder</w:delText>
        </w:r>
      </w:del>
    </w:p>
    <w:p w14:paraId="1F54F439" w14:textId="240C1A44" w:rsidR="006C2750" w:rsidRPr="00963D0A" w:rsidDel="004B1AB7" w:rsidRDefault="006C2750" w:rsidP="00227923">
      <w:pPr>
        <w:pStyle w:val="Muster-Aufzhlung"/>
        <w:rPr>
          <w:del w:id="34" w:author="Oertle, Alexander" w:date="2026-08-05T11:53:00Z" w16du:dateUtc="2026-08-05T09:53:00Z"/>
        </w:rPr>
      </w:pPr>
      <w:del w:id="35" w:author="Oertle, Alexander" w:date="2026-08-05T11:53:00Z" w16du:dateUtc="2026-08-05T09:53:00Z">
        <w:r w:rsidRPr="00963D0A" w:rsidDel="004B1AB7">
          <w:delText xml:space="preserve">Die Dauer dieses </w:delText>
        </w:r>
        <w:r w:rsidR="00193FE5" w:rsidDel="004B1AB7">
          <w:delText>Vertrags</w:delText>
        </w:r>
        <w:r w:rsidR="00193FE5" w:rsidRPr="00963D0A" w:rsidDel="004B1AB7">
          <w:delText xml:space="preserve"> </w:delText>
        </w:r>
        <w:r w:rsidRPr="00963D0A" w:rsidDel="004B1AB7">
          <w:delText>(Laufzeit) ist befristet bis zum</w:delText>
        </w:r>
        <w:r w:rsidR="0094566E" w:rsidDel="004B1AB7">
          <w:delText xml:space="preserve"> </w:delText>
        </w:r>
        <w:r w:rsidR="0094566E" w:rsidRPr="0094566E" w:rsidDel="004B1AB7">
          <w:rPr>
            <w:highlight w:val="yellow"/>
          </w:rPr>
          <w:delText>[Datum des Vertragsendes]</w:delText>
        </w:r>
      </w:del>
    </w:p>
    <w:p w14:paraId="1929F0B9" w14:textId="7FBA5D28" w:rsidR="006C2750" w:rsidRPr="00963D0A" w:rsidDel="004B1AB7" w:rsidRDefault="006C2750" w:rsidP="00963D0A">
      <w:pPr>
        <w:pStyle w:val="Muster-Text"/>
        <w:ind w:left="567"/>
        <w:rPr>
          <w:del w:id="36" w:author="Oertle, Alexander" w:date="2026-08-05T11:53:00Z" w16du:dateUtc="2026-08-05T09:53:00Z"/>
        </w:rPr>
      </w:pPr>
      <w:del w:id="37" w:author="Oertle, Alexander" w:date="2026-08-05T11:53:00Z" w16du:dateUtc="2026-08-05T09:53:00Z">
        <w:r w:rsidRPr="0094566E" w:rsidDel="004B1AB7">
          <w:rPr>
            <w:highlight w:val="lightGray"/>
          </w:rPr>
          <w:delText>oder</w:delText>
        </w:r>
      </w:del>
    </w:p>
    <w:p w14:paraId="79049DA7" w14:textId="450E561F" w:rsidR="006C2750" w:rsidRPr="00963D0A" w:rsidDel="004B1AB7" w:rsidRDefault="006C2750" w:rsidP="00227923">
      <w:pPr>
        <w:pStyle w:val="Muster-Aufzhlung"/>
        <w:rPr>
          <w:del w:id="38" w:author="Oertle, Alexander" w:date="2026-08-05T11:53:00Z" w16du:dateUtc="2026-08-05T09:53:00Z"/>
        </w:rPr>
      </w:pPr>
      <w:del w:id="39" w:author="Oertle, Alexander" w:date="2026-08-05T11:53:00Z" w16du:dateUtc="2026-08-05T09:53:00Z">
        <w:r w:rsidDel="004B1AB7">
          <w:delText xml:space="preserve">Der </w:delText>
        </w:r>
        <w:r w:rsidR="00193FE5" w:rsidDel="004B1AB7">
          <w:delText>Vertrag wird für unbestimmte Zeit geschlossen</w:delText>
        </w:r>
        <w:r w:rsidR="00193FE5" w:rsidRPr="00963D0A" w:rsidDel="004B1AB7">
          <w:delText xml:space="preserve"> und kann von beiden Parteien mit einer Frist von </w:delText>
        </w:r>
        <w:r w:rsidR="0094566E" w:rsidRPr="0094566E" w:rsidDel="004B1AB7">
          <w:rPr>
            <w:highlight w:val="yellow"/>
          </w:rPr>
          <w:delText>[Angabe der Frist]</w:delText>
        </w:r>
        <w:r w:rsidRPr="00963D0A" w:rsidDel="004B1AB7">
          <w:delText xml:space="preserve"> zum </w:delText>
        </w:r>
        <w:r w:rsidR="00445772" w:rsidDel="004B1AB7">
          <w:rPr>
            <w:highlight w:val="yellow"/>
          </w:rPr>
          <w:delText>Monatsende/Quartalsende/Jahresende</w:delText>
        </w:r>
        <w:r w:rsidR="0094566E" w:rsidDel="004B1AB7">
          <w:delText xml:space="preserve"> </w:delText>
        </w:r>
        <w:r w:rsidRPr="00963D0A" w:rsidDel="004B1AB7">
          <w:delText xml:space="preserve">gekündigt werden. Die Möglichkeit zur fristlosen Kündigung bleibt hiervon unberührt. </w:delText>
        </w:r>
      </w:del>
    </w:p>
    <w:p w14:paraId="41211591" w14:textId="458978B4" w:rsidR="00927C15" w:rsidRPr="00963D0A" w:rsidDel="004B1AB7" w:rsidRDefault="00927C15" w:rsidP="00963D0A">
      <w:pPr>
        <w:pStyle w:val="Muster-Text"/>
        <w:rPr>
          <w:del w:id="40" w:author="Oertle, Alexander" w:date="2026-08-05T11:53:00Z" w16du:dateUtc="2026-08-05T09:53:00Z"/>
        </w:rPr>
      </w:pPr>
    </w:p>
    <w:p w14:paraId="4C20AD96" w14:textId="77777777" w:rsidR="004B1AB7" w:rsidRDefault="004B1AB7" w:rsidP="00927C15">
      <w:pPr>
        <w:pStyle w:val="Muster-Text"/>
        <w:rPr>
          <w:ins w:id="41" w:author="Oertle, Alexander" w:date="2026-08-05T11:53:00Z" w16du:dateUtc="2026-08-05T09:53:00Z"/>
        </w:rPr>
      </w:pPr>
    </w:p>
    <w:p w14:paraId="2D4525EE" w14:textId="040EF02D" w:rsidR="00927C15" w:rsidRPr="00663021" w:rsidRDefault="00927C15" w:rsidP="00927C15">
      <w:pPr>
        <w:pStyle w:val="Muster-Text"/>
        <w:rPr>
          <w:b/>
          <w:bCs/>
          <w:u w:val="single"/>
        </w:rPr>
      </w:pPr>
      <w:r w:rsidRPr="007B2DBC">
        <w:t>(3)</w:t>
      </w:r>
      <w:r>
        <w:t xml:space="preserve"> Der Vertrag gilt unbeschadet des vorstehenden Absatzes so lange, wie der Auftragnehmer personenbezogene Daten des Auftraggebers verarbeitet (einschließlich Backups).</w:t>
      </w:r>
      <w:r w:rsidRPr="00927C15">
        <w:rPr>
          <w:b/>
          <w:bCs/>
          <w:u w:val="single"/>
        </w:rPr>
        <w:t xml:space="preserve"> </w:t>
      </w:r>
    </w:p>
    <w:p w14:paraId="50CCF586" w14:textId="77777777" w:rsidR="00927C15" w:rsidRDefault="00927C15" w:rsidP="00927C15">
      <w:pPr>
        <w:pStyle w:val="Muster-Text"/>
        <w:rPr>
          <w:rFonts w:cs="Arial"/>
        </w:rPr>
      </w:pPr>
    </w:p>
    <w:p w14:paraId="61F3FC41" w14:textId="77777777" w:rsidR="00927C15" w:rsidRPr="00663021" w:rsidRDefault="00927C15" w:rsidP="00927C15">
      <w:pPr>
        <w:pStyle w:val="Muster-Text"/>
        <w:rPr>
          <w:b/>
          <w:bCs/>
          <w:u w:val="single"/>
        </w:rPr>
      </w:pPr>
      <w:r w:rsidRPr="007B2DBC">
        <w:rPr>
          <w:rFonts w:cs="Arial"/>
        </w:rPr>
        <w:t>(4)</w:t>
      </w:r>
      <w:r w:rsidRPr="00927C15">
        <w:rPr>
          <w:rFonts w:cs="Arial"/>
        </w:rPr>
        <w:t xml:space="preserve"> </w:t>
      </w:r>
      <w:r>
        <w:t>Soweit sich aus anderen Vereinbarungen zwischen Auftraggeber und Auftragnehmer anderweitige Abreden zum Schutz personenbezogener Daten ergeben, soll dieser Vertrag zur Auftragsverarbeitung vorrangig gelten, es sei denn die Parteien vereinbaren ausdrücklich etwas anderes.</w:t>
      </w:r>
    </w:p>
    <w:p w14:paraId="68213D00" w14:textId="77777777" w:rsidR="009B4D3F" w:rsidRDefault="009B4D3F">
      <w:pPr>
        <w:rPr>
          <w:szCs w:val="20"/>
          <w:lang w:eastAsia="de-DE"/>
        </w:rPr>
      </w:pPr>
      <w:r>
        <w:br w:type="page"/>
      </w:r>
    </w:p>
    <w:p w14:paraId="5E2E1EB6" w14:textId="46731F2D" w:rsidR="006C2750" w:rsidRPr="00963D0A" w:rsidRDefault="006C2750" w:rsidP="00963D0A">
      <w:pPr>
        <w:pStyle w:val="Muster-Nummerierung1"/>
      </w:pPr>
      <w:r w:rsidRPr="00963D0A">
        <w:lastRenderedPageBreak/>
        <w:t xml:space="preserve">Konkretisierung des </w:t>
      </w:r>
      <w:r w:rsidR="00927C15">
        <w:t>Vertrags</w:t>
      </w:r>
      <w:r>
        <w:t>inhalts</w:t>
      </w:r>
    </w:p>
    <w:p w14:paraId="2A5D13AB" w14:textId="493C4FC8" w:rsidR="006C2750" w:rsidRPr="00963D0A" w:rsidRDefault="00663021" w:rsidP="00963D0A">
      <w:pPr>
        <w:pStyle w:val="Muster-Text"/>
        <w:tabs>
          <w:tab w:val="left" w:pos="567"/>
        </w:tabs>
        <w:ind w:left="567" w:hanging="567"/>
        <w:rPr>
          <w:b/>
        </w:rPr>
      </w:pPr>
      <w:r w:rsidRPr="00963D0A">
        <w:rPr>
          <w:b/>
        </w:rPr>
        <w:t>(1)</w:t>
      </w:r>
      <w:r w:rsidRPr="00663021">
        <w:rPr>
          <w:b/>
          <w:bCs/>
        </w:rPr>
        <w:tab/>
      </w:r>
      <w:r w:rsidR="006C2750" w:rsidRPr="00963D0A">
        <w:rPr>
          <w:b/>
        </w:rPr>
        <w:t xml:space="preserve">Art und Zweck der vorgesehenen Verarbeitung von Daten </w:t>
      </w:r>
    </w:p>
    <w:p w14:paraId="4FC86202" w14:textId="079EDBEE" w:rsidR="006C2750" w:rsidRPr="00963D0A" w:rsidDel="004B1AB7" w:rsidRDefault="006C2750" w:rsidP="00227923">
      <w:pPr>
        <w:pStyle w:val="Muster-Aufzhlung"/>
        <w:rPr>
          <w:del w:id="42" w:author="Oertle, Alexander" w:date="2026-08-05T11:54:00Z" w16du:dateUtc="2026-08-05T09:54:00Z"/>
        </w:rPr>
      </w:pPr>
      <w:del w:id="43" w:author="Oertle, Alexander" w:date="2026-08-05T11:54:00Z" w16du:dateUtc="2026-08-05T09:54:00Z">
        <w:r w:rsidRPr="00963D0A" w:rsidDel="004B1AB7">
          <w:delText>Art und Zweck der Verarbeitung personenbezogener Daten durch den Auftragnehmer für den Auftraggeber sind in der Leistungsvereinbarung</w:delText>
        </w:r>
        <w:r w:rsidR="00702E0B" w:rsidRPr="00702E0B" w:rsidDel="004B1AB7">
          <w:delText xml:space="preserve"> </w:delText>
        </w:r>
        <w:r w:rsidR="00702E0B" w:rsidDel="004B1AB7">
          <w:delText>konkret beschrieben</w:delText>
        </w:r>
      </w:del>
    </w:p>
    <w:p w14:paraId="5564CD3A" w14:textId="40DF9469" w:rsidR="006C2750" w:rsidRPr="00963D0A" w:rsidDel="004B1AB7" w:rsidRDefault="006C2750" w:rsidP="00963D0A">
      <w:pPr>
        <w:pStyle w:val="Muster-Text"/>
        <w:ind w:left="567"/>
        <w:rPr>
          <w:del w:id="44" w:author="Oertle, Alexander" w:date="2026-08-05T11:54:00Z" w16du:dateUtc="2026-08-05T09:54:00Z"/>
        </w:rPr>
      </w:pPr>
      <w:del w:id="45" w:author="Oertle, Alexander" w:date="2026-08-05T11:54:00Z" w16du:dateUtc="2026-08-05T09:54:00Z">
        <w:r w:rsidRPr="0094566E" w:rsidDel="004B1AB7">
          <w:rPr>
            <w:highlight w:val="lightGray"/>
          </w:rPr>
          <w:delText>o</w:delText>
        </w:r>
        <w:r w:rsidR="0094566E" w:rsidRPr="0094566E" w:rsidDel="004B1AB7">
          <w:rPr>
            <w:highlight w:val="lightGray"/>
          </w:rPr>
          <w:delText>der</w:delText>
        </w:r>
      </w:del>
    </w:p>
    <w:p w14:paraId="1722167F" w14:textId="1B952E94" w:rsidR="006C2750" w:rsidRPr="00963D0A" w:rsidRDefault="006C2750" w:rsidP="00227923">
      <w:pPr>
        <w:pStyle w:val="Muster-Aufzhlung"/>
      </w:pPr>
      <w:r w:rsidRPr="00963D0A">
        <w:t xml:space="preserve">Nähere Beschreibung des </w:t>
      </w:r>
      <w:r w:rsidR="00037E13">
        <w:t>Vertrags</w:t>
      </w:r>
      <w:r>
        <w:t>gegenstandes</w:t>
      </w:r>
      <w:r w:rsidRPr="00963D0A">
        <w:t xml:space="preserve"> im Hinblick auf Art und Zweck der Aufgaben des Auftragnehmers: </w:t>
      </w:r>
      <w:r w:rsidR="0094566E" w:rsidRPr="0094566E">
        <w:rPr>
          <w:highlight w:val="yellow"/>
        </w:rPr>
        <w:t>[Beschreibung von Art und Zweck der Aufgaben]</w:t>
      </w:r>
    </w:p>
    <w:p w14:paraId="11C5B33F" w14:textId="77777777" w:rsidR="008C7DA6" w:rsidRDefault="008C7DA6" w:rsidP="008C7DA6">
      <w:pPr>
        <w:pStyle w:val="Muster-Text"/>
      </w:pPr>
    </w:p>
    <w:p w14:paraId="687A38B3" w14:textId="77777777" w:rsidR="006C2750" w:rsidRPr="008C7DA6" w:rsidRDefault="006C2750" w:rsidP="004012E5">
      <w:pPr>
        <w:pStyle w:val="Muster-Text"/>
        <w:tabs>
          <w:tab w:val="left" w:pos="567"/>
        </w:tabs>
        <w:ind w:left="567" w:hanging="567"/>
        <w:rPr>
          <w:b/>
          <w:bCs/>
        </w:rPr>
      </w:pPr>
      <w:r w:rsidRPr="008C7DA6">
        <w:rPr>
          <w:b/>
          <w:bCs/>
        </w:rPr>
        <w:t>(2)</w:t>
      </w:r>
      <w:r w:rsidR="008C7DA6" w:rsidRPr="008C7DA6">
        <w:rPr>
          <w:b/>
          <w:bCs/>
        </w:rPr>
        <w:tab/>
      </w:r>
      <w:r w:rsidRPr="008C7DA6">
        <w:rPr>
          <w:b/>
          <w:bCs/>
        </w:rPr>
        <w:t xml:space="preserve">Art der Daten </w:t>
      </w:r>
    </w:p>
    <w:p w14:paraId="33DE0970" w14:textId="2591273D" w:rsidR="006C2750" w:rsidRPr="00963D0A" w:rsidDel="004B1AB7" w:rsidRDefault="006C2750" w:rsidP="00227923">
      <w:pPr>
        <w:pStyle w:val="Muster-Aufzhlung"/>
        <w:rPr>
          <w:del w:id="46" w:author="Oertle, Alexander" w:date="2026-08-05T11:54:00Z" w16du:dateUtc="2026-08-05T09:54:00Z"/>
        </w:rPr>
      </w:pPr>
      <w:del w:id="47" w:author="Oertle, Alexander" w:date="2026-08-05T11:54:00Z" w16du:dateUtc="2026-08-05T09:54:00Z">
        <w:r w:rsidRPr="00963D0A" w:rsidDel="004B1AB7">
          <w:delText xml:space="preserve">Die Art der verwendeten personenbezogenen Daten ist in der Leistungsvereinbarung konkret beschrieben unter: </w:delText>
        </w:r>
        <w:r w:rsidR="0094566E" w:rsidRPr="0094566E" w:rsidDel="004B1AB7">
          <w:rPr>
            <w:highlight w:val="yellow"/>
          </w:rPr>
          <w:delText>[Angabe der Ziffer in der Leistungsvereinbarung]</w:delText>
        </w:r>
      </w:del>
    </w:p>
    <w:p w14:paraId="681CE26E" w14:textId="75E2C94B" w:rsidR="006C2750" w:rsidRPr="0094566E" w:rsidDel="004B1AB7" w:rsidRDefault="006C2750" w:rsidP="00963D0A">
      <w:pPr>
        <w:pStyle w:val="Muster-Text"/>
        <w:ind w:left="567"/>
        <w:rPr>
          <w:del w:id="48" w:author="Oertle, Alexander" w:date="2026-08-05T11:54:00Z" w16du:dateUtc="2026-08-05T09:54:00Z"/>
        </w:rPr>
      </w:pPr>
      <w:del w:id="49" w:author="Oertle, Alexander" w:date="2026-08-05T11:54:00Z" w16du:dateUtc="2026-08-05T09:54:00Z">
        <w:r w:rsidRPr="0094566E" w:rsidDel="004B1AB7">
          <w:rPr>
            <w:highlight w:val="lightGray"/>
          </w:rPr>
          <w:delText>oder</w:delText>
        </w:r>
      </w:del>
    </w:p>
    <w:p w14:paraId="37278083" w14:textId="13F3FBF6" w:rsidR="006C2750" w:rsidRPr="00963D0A" w:rsidRDefault="006C2750" w:rsidP="00227923">
      <w:pPr>
        <w:pStyle w:val="Muster-Aufzhlung"/>
      </w:pPr>
      <w:r w:rsidRPr="00963D0A">
        <w:t>Gegenstand der Verarbeitung personenbezogener Daten sind folgende Datenarten/-kategorien</w:t>
      </w:r>
      <w:r w:rsidR="0094566E">
        <w:t>:</w:t>
      </w:r>
      <w:r>
        <w:t xml:space="preserve"> </w:t>
      </w:r>
      <w:r w:rsidR="0094566E" w:rsidRPr="0094566E">
        <w:rPr>
          <w:highlight w:val="yellow"/>
        </w:rPr>
        <w:t>[</w:t>
      </w:r>
      <w:r w:rsidRPr="0094566E">
        <w:rPr>
          <w:highlight w:val="yellow"/>
        </w:rPr>
        <w:t>B</w:t>
      </w:r>
      <w:r w:rsidR="0094566E" w:rsidRPr="0094566E">
        <w:rPr>
          <w:highlight w:val="yellow"/>
        </w:rPr>
        <w:t>eschreibung der Datenkategorien</w:t>
      </w:r>
      <w:r w:rsidR="0094566E">
        <w:rPr>
          <w:highlight w:val="yellow"/>
        </w:rPr>
        <w:t>, ergänzen/entfernen</w:t>
      </w:r>
      <w:r w:rsidR="0094566E" w:rsidRPr="0094566E">
        <w:rPr>
          <w:highlight w:val="yellow"/>
        </w:rPr>
        <w:t>]</w:t>
      </w:r>
    </w:p>
    <w:p w14:paraId="0179E04F" w14:textId="6802393E" w:rsidR="006C2750" w:rsidRPr="00963D0A" w:rsidRDefault="006C2750" w:rsidP="00963D0A">
      <w:pPr>
        <w:pStyle w:val="Muster-Aufzhlung2"/>
      </w:pPr>
      <w:r w:rsidRPr="00963D0A">
        <w:t xml:space="preserve">Personenstammdaten </w:t>
      </w:r>
    </w:p>
    <w:p w14:paraId="3B9EEB73" w14:textId="2C8A1584" w:rsidR="006C2750" w:rsidRPr="00963D0A" w:rsidRDefault="006C2750" w:rsidP="00963D0A">
      <w:pPr>
        <w:pStyle w:val="Muster-Aufzhlung2"/>
      </w:pPr>
      <w:r w:rsidRPr="00963D0A">
        <w:t>Kommunikationsdaten (z.B. Telefon, E-Mail)</w:t>
      </w:r>
    </w:p>
    <w:p w14:paraId="5ABB6FD2" w14:textId="7965EDA7" w:rsidR="006C2750" w:rsidRPr="00963D0A" w:rsidRDefault="006C2750" w:rsidP="00963D0A">
      <w:pPr>
        <w:pStyle w:val="Muster-Aufzhlung2"/>
      </w:pPr>
      <w:r w:rsidRPr="00963D0A">
        <w:t xml:space="preserve">Vertragsstammdaten (Vertragsbeziehung, Produkt- bzw. Vertragsinteresse) </w:t>
      </w:r>
    </w:p>
    <w:p w14:paraId="63BDB6CF" w14:textId="3E33CAA3" w:rsidR="006C2750" w:rsidRPr="00963D0A" w:rsidRDefault="006C2750" w:rsidP="00963D0A">
      <w:pPr>
        <w:pStyle w:val="Muster-Aufzhlung2"/>
      </w:pPr>
      <w:r w:rsidRPr="00963D0A">
        <w:t>Kundenhistorie</w:t>
      </w:r>
    </w:p>
    <w:p w14:paraId="001B1625" w14:textId="189A39A6" w:rsidR="006C2750" w:rsidRPr="00963D0A" w:rsidRDefault="006C2750" w:rsidP="00963D0A">
      <w:pPr>
        <w:pStyle w:val="Muster-Aufzhlung2"/>
      </w:pPr>
      <w:r w:rsidRPr="00963D0A">
        <w:t>Vertragsabrechnungs- und Zahlungsdaten</w:t>
      </w:r>
    </w:p>
    <w:p w14:paraId="2A2D2EFB" w14:textId="3D805766" w:rsidR="006C2750" w:rsidRPr="00963D0A" w:rsidRDefault="006C2750" w:rsidP="00963D0A">
      <w:pPr>
        <w:pStyle w:val="Muster-Aufzhlung2"/>
      </w:pPr>
      <w:r w:rsidRPr="00963D0A">
        <w:t>Planungs- und Steuerungsdaten</w:t>
      </w:r>
    </w:p>
    <w:p w14:paraId="22702D1A" w14:textId="1504F68E" w:rsidR="006C2750" w:rsidRPr="00963D0A" w:rsidRDefault="006C2750" w:rsidP="00963D0A">
      <w:pPr>
        <w:pStyle w:val="Muster-Aufzhlung2"/>
      </w:pPr>
      <w:r w:rsidRPr="00963D0A">
        <w:t>Auskunftsangaben (von Dritten, z.B. Auskunfteien oder aus öffentlichen Verzeichnissen)</w:t>
      </w:r>
    </w:p>
    <w:p w14:paraId="447EFF1C" w14:textId="3A6FB9EB" w:rsidR="006C2750" w:rsidRDefault="006C2750" w:rsidP="00C92C2E">
      <w:pPr>
        <w:pStyle w:val="Muster-Aufzhlung2"/>
      </w:pPr>
      <w:r>
        <w:t>...</w:t>
      </w:r>
    </w:p>
    <w:p w14:paraId="570DA5A5" w14:textId="77777777" w:rsidR="0049043C" w:rsidRPr="003B39B3" w:rsidRDefault="0049043C" w:rsidP="0049043C">
      <w:pPr>
        <w:pStyle w:val="Muster-Text"/>
      </w:pPr>
    </w:p>
    <w:p w14:paraId="419887ED" w14:textId="0C2D9949" w:rsidR="006C2750" w:rsidRPr="00963D0A" w:rsidRDefault="006C2750" w:rsidP="00963D0A">
      <w:pPr>
        <w:pStyle w:val="Muster-Text"/>
        <w:ind w:left="567" w:hanging="567"/>
        <w:rPr>
          <w:b/>
        </w:rPr>
      </w:pPr>
      <w:r w:rsidRPr="00963D0A">
        <w:rPr>
          <w:b/>
        </w:rPr>
        <w:t>(3)</w:t>
      </w:r>
      <w:r w:rsidR="001F1C8F" w:rsidRPr="001F1C8F">
        <w:rPr>
          <w:b/>
          <w:bCs/>
        </w:rPr>
        <w:tab/>
      </w:r>
      <w:r w:rsidRPr="00963D0A">
        <w:rPr>
          <w:b/>
        </w:rPr>
        <w:t>Kategorien betroffener Personen</w:t>
      </w:r>
    </w:p>
    <w:p w14:paraId="13A378E6" w14:textId="2D008F3F" w:rsidR="006C2750" w:rsidRPr="00963D0A" w:rsidDel="004B1AB7" w:rsidRDefault="006C2750" w:rsidP="00227923">
      <w:pPr>
        <w:pStyle w:val="Muster-Aufzhlung"/>
        <w:rPr>
          <w:del w:id="50" w:author="Oertle, Alexander" w:date="2026-08-05T11:55:00Z" w16du:dateUtc="2026-08-05T09:55:00Z"/>
        </w:rPr>
      </w:pPr>
      <w:del w:id="51" w:author="Oertle, Alexander" w:date="2026-08-05T11:55:00Z" w16du:dateUtc="2026-08-05T09:55:00Z">
        <w:r w:rsidRPr="00963D0A" w:rsidDel="004B1AB7">
          <w:delText xml:space="preserve">Die Kategorien der durch die Verarbeitung betroffenen Personen sind in der Leistungsvereinbarung konkret beschrieben unter: </w:delText>
        </w:r>
        <w:r w:rsidR="0094566E" w:rsidRPr="0094566E" w:rsidDel="004B1AB7">
          <w:rPr>
            <w:highlight w:val="yellow"/>
          </w:rPr>
          <w:delText>[Angabe der Ziffer in der Leistungsvereinbarung]</w:delText>
        </w:r>
      </w:del>
    </w:p>
    <w:p w14:paraId="0161D551" w14:textId="2E8099EE" w:rsidR="006C2750" w:rsidRPr="00963D0A" w:rsidDel="004B1AB7" w:rsidRDefault="006C2750" w:rsidP="00963D0A">
      <w:pPr>
        <w:pStyle w:val="Muster-Text"/>
        <w:ind w:left="567"/>
        <w:rPr>
          <w:del w:id="52" w:author="Oertle, Alexander" w:date="2026-08-05T11:55:00Z" w16du:dateUtc="2026-08-05T09:55:00Z"/>
        </w:rPr>
      </w:pPr>
      <w:del w:id="53" w:author="Oertle, Alexander" w:date="2026-08-05T11:55:00Z" w16du:dateUtc="2026-08-05T09:55:00Z">
        <w:r w:rsidRPr="0094566E" w:rsidDel="004B1AB7">
          <w:rPr>
            <w:highlight w:val="lightGray"/>
          </w:rPr>
          <w:delText>oder</w:delText>
        </w:r>
      </w:del>
    </w:p>
    <w:p w14:paraId="21413C06" w14:textId="64D01B0F" w:rsidR="006C2750" w:rsidRPr="00963D0A" w:rsidRDefault="006C2750" w:rsidP="00227923">
      <w:pPr>
        <w:pStyle w:val="Muster-Aufzhlung"/>
      </w:pPr>
      <w:r w:rsidRPr="00963D0A">
        <w:t>Die Kategorien der durch die Verarbeitung betroffenen Personen umfassen:</w:t>
      </w:r>
      <w:r w:rsidR="0094566E">
        <w:t xml:space="preserve"> </w:t>
      </w:r>
      <w:r w:rsidR="0094566E" w:rsidRPr="0094566E">
        <w:rPr>
          <w:highlight w:val="yellow"/>
        </w:rPr>
        <w:t xml:space="preserve">[Beschreibung der </w:t>
      </w:r>
      <w:r w:rsidR="0094566E">
        <w:rPr>
          <w:highlight w:val="yellow"/>
        </w:rPr>
        <w:t>Kategorien betroffener Personen, ergänzen/entfernen</w:t>
      </w:r>
      <w:r w:rsidR="0094566E" w:rsidRPr="0094566E">
        <w:rPr>
          <w:highlight w:val="yellow"/>
        </w:rPr>
        <w:t>]</w:t>
      </w:r>
    </w:p>
    <w:p w14:paraId="5EA8837A" w14:textId="26E2275B" w:rsidR="006C2750" w:rsidRPr="00963D0A" w:rsidRDefault="006C2750" w:rsidP="00963D0A">
      <w:pPr>
        <w:pStyle w:val="Muster-Aufzhlung2"/>
      </w:pPr>
      <w:r w:rsidRPr="00963D0A">
        <w:t>Kunden</w:t>
      </w:r>
      <w:r w:rsidR="00BF290E">
        <w:t xml:space="preserve"> </w:t>
      </w:r>
    </w:p>
    <w:p w14:paraId="01C8C7BD" w14:textId="4F664207" w:rsidR="006C2750" w:rsidRPr="00963D0A" w:rsidRDefault="006C2750" w:rsidP="00963D0A">
      <w:pPr>
        <w:pStyle w:val="Muster-Aufzhlung2"/>
      </w:pPr>
      <w:r w:rsidRPr="00963D0A">
        <w:t>Interessenten</w:t>
      </w:r>
    </w:p>
    <w:p w14:paraId="0EA34261" w14:textId="2D357192" w:rsidR="006C2750" w:rsidRPr="00963D0A" w:rsidRDefault="006C2750" w:rsidP="00963D0A">
      <w:pPr>
        <w:pStyle w:val="Muster-Aufzhlung2"/>
      </w:pPr>
      <w:r w:rsidRPr="00963D0A">
        <w:t>Abonnenten</w:t>
      </w:r>
    </w:p>
    <w:p w14:paraId="283636DE" w14:textId="456B15A6" w:rsidR="006C2750" w:rsidRPr="00963D0A" w:rsidRDefault="006C2750" w:rsidP="00963D0A">
      <w:pPr>
        <w:pStyle w:val="Muster-Aufzhlung2"/>
      </w:pPr>
      <w:r w:rsidRPr="00963D0A">
        <w:t>Beschäftigte</w:t>
      </w:r>
    </w:p>
    <w:p w14:paraId="42E3B2E6" w14:textId="265747AD" w:rsidR="006C2750" w:rsidRPr="00963D0A" w:rsidRDefault="006C2750" w:rsidP="00963D0A">
      <w:pPr>
        <w:pStyle w:val="Muster-Aufzhlung2"/>
      </w:pPr>
      <w:r w:rsidRPr="00963D0A">
        <w:t>Lieferanten</w:t>
      </w:r>
    </w:p>
    <w:p w14:paraId="3452E9A3" w14:textId="3FEFE9D3" w:rsidR="006C2750" w:rsidRPr="00963D0A" w:rsidRDefault="006C2750" w:rsidP="00963D0A">
      <w:pPr>
        <w:pStyle w:val="Muster-Aufzhlung2"/>
      </w:pPr>
      <w:r w:rsidRPr="00963D0A">
        <w:t>Handelsvertreter</w:t>
      </w:r>
    </w:p>
    <w:p w14:paraId="6BD9E203" w14:textId="32D136FD" w:rsidR="000346E6" w:rsidRPr="00963D0A" w:rsidRDefault="006C2750" w:rsidP="00963D0A">
      <w:pPr>
        <w:pStyle w:val="Muster-Aufzhlung2"/>
      </w:pPr>
      <w:r w:rsidRPr="00963D0A">
        <w:t>Ansprechpartner</w:t>
      </w:r>
    </w:p>
    <w:p w14:paraId="20C07817" w14:textId="47318B1D" w:rsidR="006C2750" w:rsidRDefault="006C2750" w:rsidP="00C92C2E">
      <w:pPr>
        <w:pStyle w:val="Muster-Aufzhlung2"/>
      </w:pPr>
      <w:r>
        <w:t>...</w:t>
      </w:r>
    </w:p>
    <w:p w14:paraId="12CBCC85" w14:textId="77777777" w:rsidR="000346E6" w:rsidRDefault="000346E6" w:rsidP="0049043C">
      <w:pPr>
        <w:pStyle w:val="Muster-Text"/>
      </w:pPr>
    </w:p>
    <w:p w14:paraId="2F71CCB4" w14:textId="77777777" w:rsidR="006C2750" w:rsidRPr="00963D0A" w:rsidRDefault="006C2750" w:rsidP="00963D0A">
      <w:pPr>
        <w:pStyle w:val="Muster-Nummerierung1"/>
      </w:pPr>
      <w:r w:rsidRPr="00963D0A">
        <w:lastRenderedPageBreak/>
        <w:t>Technisch-organisatorische Maßnahmen</w:t>
      </w:r>
    </w:p>
    <w:p w14:paraId="3BC6ECAF" w14:textId="263DEF2D" w:rsidR="00F17D06" w:rsidRDefault="00F17D06" w:rsidP="00F17D06">
      <w:pPr>
        <w:pStyle w:val="Muster-Text"/>
      </w:pPr>
      <w:r w:rsidRPr="00963D0A">
        <w:t xml:space="preserve">(1) Der Auftragnehmer </w:t>
      </w:r>
      <w:r>
        <w:t xml:space="preserve">ergreift in seinem Verantwortungsbereich alle </w:t>
      </w:r>
      <w:r w:rsidRPr="00963D0A">
        <w:t xml:space="preserve">erforderlichen </w:t>
      </w:r>
      <w:r>
        <w:t>technisch-organisatorische</w:t>
      </w:r>
      <w:r w:rsidRPr="00963D0A">
        <w:t xml:space="preserve"> Maßnahmen </w:t>
      </w:r>
      <w:r>
        <w:t xml:space="preserve">gem. </w:t>
      </w:r>
      <w:r w:rsidRPr="00963D0A">
        <w:t xml:space="preserve">Art. </w:t>
      </w:r>
      <w:r>
        <w:t>32 DS-GVO zum Schutz der personenbezogenen Daten und übergibt</w:t>
      </w:r>
      <w:r w:rsidRPr="00963D0A">
        <w:t xml:space="preserve"> dem Auftraggeber </w:t>
      </w:r>
      <w:r>
        <w:t xml:space="preserve">die Dokumentation </w:t>
      </w:r>
      <w:r w:rsidRPr="00963D0A">
        <w:t xml:space="preserve">zur Prüfung </w:t>
      </w:r>
      <w:r>
        <w:t>[Anlage 1].</w:t>
      </w:r>
      <w:r w:rsidRPr="00963D0A">
        <w:t xml:space="preserve"> Bei Akzeptanz durch den Auftraggeber werden die dokumentierten Maßnahmen Grundlage des </w:t>
      </w:r>
      <w:r>
        <w:t>Vertrags.</w:t>
      </w:r>
    </w:p>
    <w:p w14:paraId="5972C080" w14:textId="77777777" w:rsidR="00F17D06" w:rsidRPr="00963D0A" w:rsidRDefault="00F17D06" w:rsidP="00963D0A">
      <w:pPr>
        <w:pStyle w:val="Muster-Text"/>
      </w:pPr>
      <w:r>
        <w:t>(2)</w:t>
      </w:r>
      <w:r w:rsidRPr="00963D0A">
        <w:t xml:space="preserve"> Soweit die Prüfung/ein Audit des Auftraggebers einen Anpassungsbedarf ergibt, ist dieser einvernehmlich umzusetzen.</w:t>
      </w:r>
    </w:p>
    <w:p w14:paraId="224FE0EB" w14:textId="4CEA62E9" w:rsidR="00F17D06" w:rsidRPr="00963D0A" w:rsidRDefault="00F17D06" w:rsidP="00963D0A">
      <w:pPr>
        <w:pStyle w:val="Muster-Text"/>
      </w:pPr>
      <w:r w:rsidRPr="00963D0A">
        <w:t>(3) Die</w:t>
      </w:r>
      <w:r>
        <w:t xml:space="preserve"> vereinbarten</w:t>
      </w:r>
      <w:r w:rsidRPr="00963D0A">
        <w:t xml:space="preserve"> technischen und organisatorischen Maßnahmen unterliegen dem technischen Fortschritt und der Weiterentwicklung. Insoweit ist es dem Auftragnehmer </w:t>
      </w:r>
      <w:r>
        <w:t>zukünftig</w:t>
      </w:r>
      <w:r w:rsidRPr="0064668F">
        <w:t xml:space="preserve"> </w:t>
      </w:r>
      <w:r w:rsidRPr="00963D0A">
        <w:t xml:space="preserve">gestattet, alternative adäquate Maßnahmen umzusetzen. Dabei darf das Sicherheitsniveau der festgelegten Maßnahmen nicht unterschritten werden. </w:t>
      </w:r>
      <w:r>
        <w:t>Über w</w:t>
      </w:r>
      <w:r w:rsidRPr="0064668F">
        <w:t>esentliche</w:t>
      </w:r>
      <w:r w:rsidRPr="00963D0A">
        <w:t xml:space="preserve"> Änderungen</w:t>
      </w:r>
      <w:r>
        <w:t>, die durch den Auftragnehmer</w:t>
      </w:r>
      <w:r w:rsidRPr="00963D0A">
        <w:t xml:space="preserve"> zu dokumentieren</w:t>
      </w:r>
      <w:r>
        <w:t xml:space="preserve"> sind,</w:t>
      </w:r>
      <w:r w:rsidRPr="0064668F">
        <w:t xml:space="preserve"> </w:t>
      </w:r>
      <w:r>
        <w:t xml:space="preserve">ist der Auftraggeber unverzüglich in Kenntnis zu setzten. </w:t>
      </w:r>
    </w:p>
    <w:p w14:paraId="6D7458DB" w14:textId="0749C0F8" w:rsidR="006C2750" w:rsidRPr="00F17D06" w:rsidDel="00016D39" w:rsidRDefault="00F17D06" w:rsidP="00F17D06">
      <w:pPr>
        <w:pStyle w:val="Muster-Text"/>
        <w:rPr>
          <w:del w:id="54" w:author="Oertle, Alexander" w:date="2026-08-05T12:04:00Z" w16du:dateUtc="2026-08-05T10:04:00Z"/>
        </w:rPr>
      </w:pPr>
      <w:del w:id="55" w:author="Oertle, Alexander" w:date="2026-08-05T12:04:00Z" w16du:dateUtc="2026-08-05T10:04:00Z">
        <w:r w:rsidRPr="0094566E" w:rsidDel="00016D39">
          <w:rPr>
            <w:highlight w:val="lightGray"/>
          </w:rPr>
          <w:delText>[OPTIONALE KLAUSEL]</w:delText>
        </w:r>
        <w:r w:rsidRPr="00277C3F" w:rsidDel="00016D39">
          <w:delText xml:space="preserve"> </w:delText>
        </w:r>
        <w:r w:rsidR="00CD26A8" w:rsidDel="00016D39">
          <w:delText xml:space="preserve">(4) </w:delText>
        </w:r>
        <w:r w:rsidRPr="00277C3F" w:rsidDel="00016D39">
          <w:delText>Die Verarbeitung von Daten, die diesem Vertrag unterliegen, ist</w:delText>
        </w:r>
        <w:r w:rsidR="00865DE7" w:rsidDel="00016D39">
          <w:delText xml:space="preserve"> nur in der betrieblichen Arbeitsstätte und insbesondere nicht</w:delText>
        </w:r>
        <w:r w:rsidRPr="00277C3F" w:rsidDel="00016D39">
          <w:delText xml:space="preserve"> in Privatwohnungen </w:delText>
        </w:r>
        <w:r w:rsidR="00865DE7" w:rsidDel="00016D39">
          <w:delText>oder</w:delText>
        </w:r>
        <w:r w:rsidR="008464E1" w:rsidDel="00016D39">
          <w:delText xml:space="preserve"> öffentlichen Bereichen (z.B. in der Bahn, im Café) </w:delText>
        </w:r>
        <w:r w:rsidRPr="00277C3F" w:rsidDel="00016D39">
          <w:delText>gestattet (Heim- und Telearbeit).</w:delText>
        </w:r>
      </w:del>
    </w:p>
    <w:p w14:paraId="2381C052" w14:textId="77777777" w:rsidR="00F17D06" w:rsidRPr="00F17D06" w:rsidRDefault="00F17D06" w:rsidP="00F17D06">
      <w:pPr>
        <w:pStyle w:val="Muster-Text"/>
      </w:pPr>
    </w:p>
    <w:p w14:paraId="43BBDFE2" w14:textId="77777777" w:rsidR="006C2750" w:rsidRPr="005000D0" w:rsidRDefault="000D7F47" w:rsidP="00C61ABD">
      <w:pPr>
        <w:pStyle w:val="Muster-Nummerierung1"/>
      </w:pPr>
      <w:r>
        <w:t>Rechte von betroffenen Personen</w:t>
      </w:r>
    </w:p>
    <w:p w14:paraId="1988AFA1" w14:textId="77777777" w:rsidR="000A64C4" w:rsidRPr="00963D0A" w:rsidRDefault="000A64C4" w:rsidP="00963D0A">
      <w:pPr>
        <w:pStyle w:val="Muster-Text"/>
      </w:pPr>
      <w:r w:rsidRPr="00963D0A">
        <w:t xml:space="preserve">(1) Der Auftragnehmer </w:t>
      </w:r>
      <w:r>
        <w:t xml:space="preserve">unterstützt den Auftraggeber in seinem Verantwortungsbereich und soweit möglich mittels geeigneter technisch-organisatorischer Maßnahmen bei der </w:t>
      </w:r>
      <w:r w:rsidRPr="006D5A85">
        <w:t>Beantwortung und Umsetzung von Anträgen betroffener Personen hinsichtlich ihrer Datenschutz</w:t>
      </w:r>
      <w:r>
        <w:t>r</w:t>
      </w:r>
      <w:r w:rsidRPr="006D5A85">
        <w:t>echte</w:t>
      </w:r>
      <w:r>
        <w:t xml:space="preserve">. Er </w:t>
      </w:r>
      <w:r w:rsidRPr="00963D0A">
        <w:t>darf die Daten, die im Auftrag verarbeitet werden, nicht eigenmächtig</w:t>
      </w:r>
      <w:r>
        <w:t>,</w:t>
      </w:r>
      <w:r w:rsidRPr="00963D0A">
        <w:t xml:space="preserve"> sondern nur nach dokumentierter Weisung des Auftraggebers</w:t>
      </w:r>
      <w:r>
        <w:t xml:space="preserve"> beauskunften, portieren,</w:t>
      </w:r>
      <w:r w:rsidRPr="00963D0A">
        <w:t xml:space="preserve"> berichtigen, löschen oder deren Verarbeitung einschränken. Soweit eine betroffene Person sich diesbezüglich unmittelbar an den Auftragnehmer wendet, wird der Auftragnehmer dieses Ersuchen unverzüglich an den Auftraggeber weiterleiten.</w:t>
      </w:r>
    </w:p>
    <w:p w14:paraId="2BC674C1" w14:textId="5452ABF7" w:rsidR="000A64C4" w:rsidRPr="00963D0A" w:rsidRDefault="000A64C4" w:rsidP="00963D0A">
      <w:pPr>
        <w:pStyle w:val="Muster-Text"/>
      </w:pPr>
      <w:r w:rsidRPr="00963D0A">
        <w:t xml:space="preserve">(2) Soweit vom Leistungsumfang umfasst, sind </w:t>
      </w:r>
      <w:r>
        <w:t>die Rechte</w:t>
      </w:r>
      <w:r w:rsidRPr="00963D0A">
        <w:t xml:space="preserve"> auf </w:t>
      </w:r>
      <w:r>
        <w:t>Auskunft</w:t>
      </w:r>
      <w:r w:rsidRPr="00963D0A">
        <w:t xml:space="preserve">, Berichtigung, </w:t>
      </w:r>
      <w:r>
        <w:t xml:space="preserve">Einschränkung der Verarbeitung, Löschung sowie </w:t>
      </w:r>
      <w:proofErr w:type="spellStart"/>
      <w:r w:rsidRPr="00963D0A">
        <w:t>Datenportabilität</w:t>
      </w:r>
      <w:proofErr w:type="spellEnd"/>
      <w:r w:rsidRPr="00963D0A">
        <w:t xml:space="preserve"> nach dokumentierter Weisung des Auftraggebers unmittelbar durch den Auftragnehmer sicherzustellen.</w:t>
      </w:r>
    </w:p>
    <w:p w14:paraId="7779CB9A" w14:textId="77777777" w:rsidR="006C2750" w:rsidRPr="00963D0A" w:rsidRDefault="006C2750" w:rsidP="006C2750"/>
    <w:p w14:paraId="1684DBB1" w14:textId="029C11A1" w:rsidR="006C2750" w:rsidRPr="00963D0A" w:rsidRDefault="006C2750" w:rsidP="00963D0A">
      <w:pPr>
        <w:pStyle w:val="Muster-Nummerierung1"/>
      </w:pPr>
      <w:r w:rsidRPr="00963D0A">
        <w:t>Qualitätssicherung und sonstige Pflichten des Auftragnehmers</w:t>
      </w:r>
    </w:p>
    <w:p w14:paraId="01ECDBD0" w14:textId="61FDE0C9" w:rsidR="00746B50" w:rsidRPr="00963D0A" w:rsidRDefault="00746B50" w:rsidP="00963D0A">
      <w:pPr>
        <w:pStyle w:val="Muster-Text"/>
      </w:pPr>
      <w:r>
        <w:t xml:space="preserve">(1) </w:t>
      </w:r>
      <w:r w:rsidRPr="00963D0A">
        <w:t>Der Auftragnehmer hat</w:t>
      </w:r>
      <w:r>
        <w:t>,</w:t>
      </w:r>
      <w:r w:rsidRPr="00963D0A">
        <w:t xml:space="preserve"> zusätzlich zu der Einhaltung der Regelungen dieses </w:t>
      </w:r>
      <w:r>
        <w:t>Vertrags,</w:t>
      </w:r>
      <w:r w:rsidRPr="005000D0">
        <w:t xml:space="preserve"> </w:t>
      </w:r>
      <w:r>
        <w:t>eigene</w:t>
      </w:r>
      <w:r w:rsidRPr="00963D0A">
        <w:t xml:space="preserve"> gesetzliche Pflichten gemäß </w:t>
      </w:r>
      <w:r>
        <w:t>der</w:t>
      </w:r>
      <w:r w:rsidRPr="00963D0A">
        <w:t xml:space="preserve"> DS-GVO; insofern gewährleistet er insbesondere die Einhaltung folgender Vorgaben:</w:t>
      </w:r>
    </w:p>
    <w:p w14:paraId="76B96B1D" w14:textId="1E883FF5" w:rsidR="00746B50" w:rsidRPr="00963D0A" w:rsidRDefault="00746B50" w:rsidP="00963D0A">
      <w:pPr>
        <w:pStyle w:val="Muster-AufzhlungBuchstaben"/>
        <w:tabs>
          <w:tab w:val="clear" w:pos="993"/>
          <w:tab w:val="left" w:pos="567"/>
        </w:tabs>
        <w:spacing w:after="160"/>
        <w:ind w:left="567" w:hanging="567"/>
        <w:contextualSpacing w:val="0"/>
      </w:pPr>
      <w:r w:rsidRPr="00963D0A">
        <w:t xml:space="preserve">Die Wahrung der Vertraulichkeit gemäß </w:t>
      </w:r>
      <w:r>
        <w:t>Art</w:t>
      </w:r>
      <w:r w:rsidRPr="00963D0A">
        <w:t xml:space="preserve">. 28 Abs. 3 S. 2 </w:t>
      </w:r>
      <w:proofErr w:type="spellStart"/>
      <w:r w:rsidRPr="00963D0A">
        <w:t>lit</w:t>
      </w:r>
      <w:proofErr w:type="spellEnd"/>
      <w:r w:rsidRPr="00963D0A">
        <w:t xml:space="preserve">. b, 29, 32 Abs. 4 DS-GVO. Der Auftragnehmer setzt bei der Durchführung der Arbeiten nur Beschäftigte ein, die auf die Vertraulichkeit verpflichtet und zuvor mit den für sie relevanten Bestimmungen zum Datenschutz vertraut gemacht wurden. Der Auftragnehmer und jede dem Auftragnehmer unterstellte Person, die </w:t>
      </w:r>
      <w:r>
        <w:t xml:space="preserve">berechtigterweise </w:t>
      </w:r>
      <w:r w:rsidRPr="00963D0A">
        <w:t xml:space="preserve">Zugang zu personenbezogenen Daten hat, dürfen diese Daten ausschließlich entsprechend der Weisung des Auftraggebers </w:t>
      </w:r>
      <w:r w:rsidRPr="00963D0A">
        <w:lastRenderedPageBreak/>
        <w:t>verarbeiten</w:t>
      </w:r>
      <w:r w:rsidR="00702E0B">
        <w:t>,</w:t>
      </w:r>
      <w:r w:rsidRPr="00963D0A">
        <w:t xml:space="preserve"> einschließlich der in diesem Vertrag eingeräumten Befugnisse, es sei denn, dass sie gesetzlich zur Verarbeitung verpflichtet sind.</w:t>
      </w:r>
    </w:p>
    <w:p w14:paraId="424F2C5A" w14:textId="77777777" w:rsidR="00746B50" w:rsidRPr="00963D0A" w:rsidRDefault="00746B50" w:rsidP="00963D0A">
      <w:pPr>
        <w:pStyle w:val="Muster-AufzhlungBuchstaben"/>
        <w:tabs>
          <w:tab w:val="clear" w:pos="993"/>
          <w:tab w:val="left" w:pos="567"/>
        </w:tabs>
        <w:spacing w:after="160"/>
        <w:ind w:left="567" w:hanging="567"/>
        <w:contextualSpacing w:val="0"/>
      </w:pPr>
      <w:r w:rsidRPr="00963D0A">
        <w:t>Der Auftraggeber und der Auftragnehmer arbeiten auf Anfrage mit der Aufsichtsbehörde bei der Erfüllung ihrer Aufgaben zusammen.</w:t>
      </w:r>
    </w:p>
    <w:p w14:paraId="726549FD" w14:textId="0F6A8E38" w:rsidR="00746B50" w:rsidRPr="00963D0A" w:rsidRDefault="00746B50" w:rsidP="00963D0A">
      <w:pPr>
        <w:pStyle w:val="Muster-AufzhlungBuchstaben"/>
        <w:tabs>
          <w:tab w:val="clear" w:pos="993"/>
          <w:tab w:val="left" w:pos="567"/>
        </w:tabs>
        <w:spacing w:after="160"/>
        <w:ind w:left="567" w:hanging="567"/>
        <w:contextualSpacing w:val="0"/>
      </w:pPr>
      <w:r w:rsidRPr="00963D0A">
        <w:t xml:space="preserve">Die unverzügliche Information des Auftraggebers über Kontrollhandlungen und Maßnahmen der Aufsichtsbehörde, soweit sie sich auf diesen </w:t>
      </w:r>
      <w:r>
        <w:rPr>
          <w:rFonts w:cs="Arial"/>
        </w:rPr>
        <w:t>Vertrag</w:t>
      </w:r>
      <w:r w:rsidRPr="00963D0A">
        <w:t xml:space="preserve"> beziehen. Dies gilt auch, soweit eine zuständige Behörde im Rahmen eines Ordnungswidrigkeits- oder Strafverfahrens in Bezug auf die Verarbeitung personenbezogener Daten bei der Auftragsverarbeitung beim Auftragnehmer ermittelt.</w:t>
      </w:r>
    </w:p>
    <w:p w14:paraId="32D47230" w14:textId="05DEBBC3" w:rsidR="00746B50" w:rsidRPr="00963D0A" w:rsidRDefault="00746B50" w:rsidP="00963D0A">
      <w:pPr>
        <w:pStyle w:val="Muster-AufzhlungBuchstaben"/>
        <w:tabs>
          <w:tab w:val="clear" w:pos="993"/>
          <w:tab w:val="left" w:pos="567"/>
        </w:tabs>
        <w:spacing w:after="160"/>
        <w:ind w:left="567" w:hanging="567"/>
        <w:contextualSpacing w:val="0"/>
        <w:rPr>
          <w:sz w:val="20"/>
        </w:rPr>
      </w:pPr>
      <w:r w:rsidRPr="00963D0A">
        <w:t>Soweit der Auftraggeber seinerseits einer Kontrolle der Aufsichtsbehörde, einem Ordnungswidrigkeits- oder Strafverfahren, dem Haftungsanspruch einer betroffenen Person oder eines Dritten</w:t>
      </w:r>
      <w:r w:rsidRPr="23E13D94">
        <w:rPr>
          <w:rFonts w:cs="Arial"/>
        </w:rPr>
        <w:t xml:space="preserve">, </w:t>
      </w:r>
      <w:r w:rsidRPr="00963D0A">
        <w:t>einem anderen Anspruch</w:t>
      </w:r>
      <w:r w:rsidRPr="23E13D94">
        <w:rPr>
          <w:rFonts w:cs="Arial"/>
        </w:rPr>
        <w:t xml:space="preserve"> oder einem Informationsersuchen</w:t>
      </w:r>
      <w:r w:rsidRPr="00963D0A">
        <w:t xml:space="preserve"> im Zusammenhang mit der Auftragsverarbeitung beim Auftragnehmer ausgesetzt ist, hat ihn der Auftragnehmer nach besten Kräften zu unterstützen.</w:t>
      </w:r>
    </w:p>
    <w:p w14:paraId="1B2D57E8" w14:textId="77777777" w:rsidR="00746B50" w:rsidRPr="00963D0A" w:rsidRDefault="00746B50" w:rsidP="00963D0A">
      <w:pPr>
        <w:pStyle w:val="Muster-AufzhlungBuchstaben"/>
        <w:tabs>
          <w:tab w:val="clear" w:pos="993"/>
          <w:tab w:val="left" w:pos="567"/>
        </w:tabs>
        <w:spacing w:after="160"/>
        <w:ind w:left="567" w:hanging="567"/>
        <w:contextualSpacing w:val="0"/>
      </w:pPr>
      <w:r w:rsidRPr="00963D0A">
        <w:t>Der Auftragnehmer kontrolliert regelmäßig die internen Prozesse sowie die technischen und organisatorischen Maßnahmen, um zu gewährleisten, dass die Verarbeitung in seinem Verantwortungsbereich im Einklang mit den Anforderungen des geltenden Datenschutzrechts erfolgt und der Schutz der Rechte der betroffenen Person gewährleistet wird.</w:t>
      </w:r>
    </w:p>
    <w:p w14:paraId="35922929" w14:textId="40D6006C" w:rsidR="00746B50" w:rsidRPr="00963D0A" w:rsidRDefault="00746B50" w:rsidP="00963D0A">
      <w:pPr>
        <w:pStyle w:val="Muster-AufzhlungBuchstaben"/>
        <w:tabs>
          <w:tab w:val="clear" w:pos="993"/>
          <w:tab w:val="left" w:pos="567"/>
        </w:tabs>
        <w:spacing w:after="160"/>
        <w:ind w:left="567" w:hanging="567"/>
        <w:contextualSpacing w:val="0"/>
        <w:rPr>
          <w:sz w:val="20"/>
        </w:rPr>
      </w:pPr>
      <w:r w:rsidRPr="00963D0A">
        <w:t xml:space="preserve">Nachweisbarkeit der getroffenen technischen und organisatorischen Maßnahmen gegenüber dem Auftraggeber im Rahmen seiner Kontrollbefugnisse nach Ziffer </w:t>
      </w:r>
      <w:r>
        <w:t>8</w:t>
      </w:r>
      <w:r w:rsidRPr="00963D0A">
        <w:t xml:space="preserve"> dieses </w:t>
      </w:r>
      <w:r>
        <w:t>Vertrags</w:t>
      </w:r>
      <w:r w:rsidRPr="00963D0A">
        <w:t>.</w:t>
      </w:r>
    </w:p>
    <w:p w14:paraId="4341E77B" w14:textId="6225DB09" w:rsidR="00746B50" w:rsidRDefault="00746B50" w:rsidP="007307FA">
      <w:pPr>
        <w:pStyle w:val="Muster-AufzhlungBuchstaben"/>
        <w:tabs>
          <w:tab w:val="clear" w:pos="993"/>
          <w:tab w:val="left" w:pos="567"/>
        </w:tabs>
        <w:spacing w:after="160"/>
        <w:ind w:left="567" w:hanging="567"/>
        <w:contextualSpacing w:val="0"/>
        <w:rPr>
          <w:rFonts w:eastAsia="Times New Roman" w:cs="Calibri"/>
        </w:rPr>
      </w:pPr>
      <w:r w:rsidRPr="23E13D94">
        <w:rPr>
          <w:rFonts w:eastAsia="Times New Roman" w:cs="Calibri"/>
        </w:rPr>
        <w:t>Der Auftragnehmer meldet Verletzungen des Schutzes personenbezogener Daten unverzüglich an den Auftraggeber</w:t>
      </w:r>
      <w:r>
        <w:rPr>
          <w:rFonts w:eastAsia="Times New Roman" w:cs="Calibri"/>
        </w:rPr>
        <w:t xml:space="preserve"> in der Weise, dass der Auftraggeber seinen gesetzlichen Pflichten, insbesondere nach Art. 33, 34 DS-GVO nachkommen kann</w:t>
      </w:r>
      <w:r w:rsidRPr="23E13D94">
        <w:rPr>
          <w:rFonts w:eastAsia="Times New Roman" w:cs="Calibri"/>
        </w:rPr>
        <w:t>.</w:t>
      </w:r>
      <w:r>
        <w:rPr>
          <w:rFonts w:eastAsia="Times New Roman" w:cs="Calibri"/>
        </w:rPr>
        <w:t xml:space="preserve"> Er fertigt über den gesamten Vorgang eine Dokumentation an, die er dem Auftraggeber für weitere Maßnahmen zur Verfügung stellt.</w:t>
      </w:r>
    </w:p>
    <w:p w14:paraId="525A2E80" w14:textId="77777777" w:rsidR="00746B50" w:rsidRDefault="00746B50" w:rsidP="007307FA">
      <w:pPr>
        <w:pStyle w:val="Muster-AufzhlungBuchstaben"/>
        <w:tabs>
          <w:tab w:val="clear" w:pos="993"/>
          <w:tab w:val="left" w:pos="567"/>
        </w:tabs>
        <w:spacing w:after="160"/>
        <w:ind w:left="567" w:hanging="567"/>
        <w:contextualSpacing w:val="0"/>
      </w:pPr>
      <w:bookmarkStart w:id="56" w:name="_Hlk58415707"/>
      <w:r w:rsidRPr="0002470B">
        <w:t>Der Auftragnehmer unterstützt den Auftraggeber</w:t>
      </w:r>
      <w:r>
        <w:t xml:space="preserve"> in seinem Verantwortungsbereich und soweit möglich</w:t>
      </w:r>
      <w:r w:rsidRPr="0002470B">
        <w:t xml:space="preserve"> im Rahmen </w:t>
      </w:r>
      <w:r>
        <w:t>bestehender</w:t>
      </w:r>
      <w:r w:rsidRPr="0002470B">
        <w:t xml:space="preserve"> Informationspflicht</w:t>
      </w:r>
      <w:r>
        <w:t>en</w:t>
      </w:r>
      <w:r w:rsidRPr="0002470B">
        <w:t xml:space="preserve"> gegenüber Aufsichtsbehörden und Betroffenen und stellt ihm in diesem Zusammenhang sämtliche relevante Informationen unverzüglich zu</w:t>
      </w:r>
      <w:r w:rsidR="00A47064">
        <w:t>r</w:t>
      </w:r>
      <w:r w:rsidRPr="0002470B">
        <w:t xml:space="preserve"> Verfügung. </w:t>
      </w:r>
    </w:p>
    <w:bookmarkEnd w:id="56"/>
    <w:p w14:paraId="68B6D604" w14:textId="77777777" w:rsidR="00746B50" w:rsidRDefault="00746B50" w:rsidP="007307FA">
      <w:pPr>
        <w:pStyle w:val="Muster-AufzhlungBuchstaben"/>
        <w:tabs>
          <w:tab w:val="clear" w:pos="993"/>
          <w:tab w:val="left" w:pos="567"/>
        </w:tabs>
        <w:spacing w:after="160"/>
        <w:ind w:left="567" w:hanging="567"/>
        <w:contextualSpacing w:val="0"/>
      </w:pPr>
      <w:r w:rsidRPr="007307FA">
        <w:rPr>
          <w:rFonts w:eastAsia="Times New Roman" w:cs="Calibri"/>
        </w:rPr>
        <w:t>Soweit der Auftraggeber zur Durchführung einer Datenschutz-Folgenabschätzung verpflichtet ist, unterstützt ihn der Auftragnehmer unter Berücksichtigung der Art der Verarbeitung und der ihm zur Verfügung stehenden Informationen. Gleiches gilt für eine etwaig bestehende Pflicht zur Konsultation der zuständigen Datenschutz-Aufsichtsbehörde.</w:t>
      </w:r>
    </w:p>
    <w:p w14:paraId="493D3869" w14:textId="77777777" w:rsidR="007307FA" w:rsidRDefault="007307FA" w:rsidP="007307FA">
      <w:pPr>
        <w:pStyle w:val="Muster-Text"/>
      </w:pPr>
      <w:r>
        <w:lastRenderedPageBreak/>
        <w:t xml:space="preserve">(2) </w:t>
      </w:r>
      <w:r w:rsidRPr="006A5440">
        <w:t>Dieser Vertrag entbindet den Auftragnehmer nicht von der Einhaltung anderer Vorgaben der DS-GVO.</w:t>
      </w:r>
    </w:p>
    <w:p w14:paraId="4CA9EFA2" w14:textId="77777777" w:rsidR="007307FA" w:rsidRDefault="007307FA" w:rsidP="00984CC1">
      <w:pPr>
        <w:pStyle w:val="Muster-Text"/>
      </w:pPr>
    </w:p>
    <w:p w14:paraId="2E5AEB60" w14:textId="77777777" w:rsidR="006C2750" w:rsidRPr="00963D0A" w:rsidRDefault="006C2750" w:rsidP="00963D0A">
      <w:pPr>
        <w:pStyle w:val="Muster-Nummerierung1"/>
      </w:pPr>
      <w:r w:rsidRPr="00963D0A">
        <w:t>Unterauftragsverhältnisse</w:t>
      </w:r>
    </w:p>
    <w:p w14:paraId="71048D53" w14:textId="3EFD1E5A" w:rsidR="006C2750" w:rsidRPr="00963D0A" w:rsidRDefault="006C2750" w:rsidP="00963D0A">
      <w:pPr>
        <w:pStyle w:val="Muster-Text"/>
      </w:pPr>
      <w:r w:rsidRPr="00963D0A">
        <w:t xml:space="preserve">(1) </w:t>
      </w:r>
      <w:r w:rsidR="007C33ED" w:rsidRPr="00963D0A">
        <w:t xml:space="preserve">Als Unterauftragsverhältnisse im Sinne dieser Regelung sind solche Dienstleistungen zu verstehen, die sich unmittelbar auf die Erbringung der Hauptleistung beziehen. Nicht hierzu gehören Nebenleistungen, die der Auftragnehmer </w:t>
      </w:r>
      <w:r w:rsidR="007C33ED" w:rsidRPr="1A3C9C9C">
        <w:rPr>
          <w:rFonts w:eastAsia="Times New Roman" w:cs="Calibri"/>
        </w:rPr>
        <w:t xml:space="preserve">in Anspruch nimmt, </w:t>
      </w:r>
      <w:r w:rsidR="007C33ED" w:rsidRPr="00963D0A">
        <w:t xml:space="preserve">z.B. Telekommunikationsleistungen, Post-/Transportdienstleistungen, </w:t>
      </w:r>
      <w:r w:rsidR="007C33ED" w:rsidRPr="1A3C9C9C">
        <w:rPr>
          <w:rFonts w:eastAsia="Times New Roman" w:cs="Calibri"/>
        </w:rPr>
        <w:t>Reinigungsleistungen</w:t>
      </w:r>
      <w:r w:rsidR="007C33ED" w:rsidRPr="00963D0A">
        <w:t xml:space="preserve"> oder </w:t>
      </w:r>
      <w:r w:rsidR="007C33ED" w:rsidRPr="1A3C9C9C">
        <w:rPr>
          <w:rFonts w:eastAsia="Times New Roman" w:cs="Calibri"/>
        </w:rPr>
        <w:t xml:space="preserve">Bewachungsdienstleistungen. Wartungs- und Prüfleistungen stellen dann ein Unterauftragsverhältnis dar, wenn sie für IT-Systeme erbracht werden, </w:t>
      </w:r>
      <w:r w:rsidR="007C33ED" w:rsidRPr="00963D0A">
        <w:t xml:space="preserve">die </w:t>
      </w:r>
      <w:r w:rsidR="007C33ED" w:rsidRPr="1A3C9C9C">
        <w:rPr>
          <w:rFonts w:eastAsia="Times New Roman" w:cs="Calibri"/>
        </w:rPr>
        <w:t xml:space="preserve">im Zusammenhang </w:t>
      </w:r>
      <w:r w:rsidR="007C33ED" w:rsidRPr="36385E41">
        <w:rPr>
          <w:rFonts w:eastAsia="Times New Roman" w:cs="Calibri"/>
        </w:rPr>
        <w:t xml:space="preserve">mit einer Leistung des Auftragnehmers nach diesem Vertrag erbracht </w:t>
      </w:r>
      <w:r w:rsidR="007C33ED" w:rsidRPr="1A3C9C9C">
        <w:rPr>
          <w:rFonts w:eastAsia="Times New Roman" w:cs="Calibri"/>
        </w:rPr>
        <w:t>werden</w:t>
      </w:r>
      <w:r w:rsidR="007C33ED" w:rsidRPr="00963D0A">
        <w:t xml:space="preserve">. Der Auftragnehmer ist jedoch verpflichtet, zur Gewährleistung des Datenschutzes und der Datensicherheit der Daten des Auftraggebers auch bei ausgelagerten Nebenleistungen angemessene und gesetzeskonforme vertragliche Vereinbarungen </w:t>
      </w:r>
      <w:r w:rsidR="007C33ED">
        <w:rPr>
          <w:rFonts w:eastAsia="Times New Roman" w:cs="Calibri"/>
        </w:rPr>
        <w:t xml:space="preserve">zu treffen </w:t>
      </w:r>
      <w:r w:rsidR="007C33ED" w:rsidRPr="00963D0A">
        <w:t>sowie Kontrollmaßnahmen zu ergreifen</w:t>
      </w:r>
      <w:r w:rsidRPr="00963D0A">
        <w:t xml:space="preserve">. </w:t>
      </w:r>
    </w:p>
    <w:p w14:paraId="56AEA5FB" w14:textId="0F824B39" w:rsidR="006C2750" w:rsidRPr="00963D0A" w:rsidRDefault="006C2750" w:rsidP="00963D0A">
      <w:pPr>
        <w:pStyle w:val="Muster-Text"/>
      </w:pPr>
      <w:r w:rsidRPr="00963D0A">
        <w:t xml:space="preserve">(2) </w:t>
      </w:r>
      <w:r w:rsidR="007C33ED" w:rsidRPr="00963D0A">
        <w:t>Der Auftragnehmer darf Unterauftragnehmer (weitere Auftragsverarbeiter) nur nach vorheriger ausdrücklicher schriftlicher bzw. dokumentierter Zustimmung des Auftraggebers beauftragen.</w:t>
      </w:r>
    </w:p>
    <w:p w14:paraId="05227FB4" w14:textId="637A3805" w:rsidR="006C2750" w:rsidDel="004B1AB7" w:rsidRDefault="006C2750" w:rsidP="00963D0A">
      <w:pPr>
        <w:pStyle w:val="Muster-AufzhlungBuchstaben"/>
        <w:numPr>
          <w:ilvl w:val="0"/>
          <w:numId w:val="32"/>
        </w:numPr>
        <w:tabs>
          <w:tab w:val="clear" w:pos="993"/>
          <w:tab w:val="left" w:pos="567"/>
        </w:tabs>
        <w:spacing w:after="160" w:line="259" w:lineRule="auto"/>
        <w:ind w:left="993" w:hanging="993"/>
        <w:contextualSpacing w:val="0"/>
        <w:rPr>
          <w:del w:id="57" w:author="Oertle, Alexander" w:date="2026-08-05T11:56:00Z" w16du:dateUtc="2026-08-05T09:56:00Z"/>
        </w:rPr>
      </w:pPr>
      <w:del w:id="58" w:author="Oertle, Alexander" w:date="2026-08-05T11:56:00Z" w16du:dateUtc="2026-08-05T09:56:00Z">
        <w:r w:rsidRPr="00963D0A" w:rsidDel="004B1AB7">
          <w:delText>Eine Unterbeauftragung ist unzulässig.</w:delText>
        </w:r>
      </w:del>
    </w:p>
    <w:p w14:paraId="009C7D9C" w14:textId="1398DA81" w:rsidR="00CD26A8" w:rsidRPr="00963D0A" w:rsidDel="004B1AB7" w:rsidRDefault="00CD26A8" w:rsidP="00CD26A8">
      <w:pPr>
        <w:pStyle w:val="Muster-AufzhlungBuchstaben"/>
        <w:numPr>
          <w:ilvl w:val="0"/>
          <w:numId w:val="0"/>
        </w:numPr>
        <w:tabs>
          <w:tab w:val="clear" w:pos="993"/>
          <w:tab w:val="left" w:pos="567"/>
        </w:tabs>
        <w:spacing w:after="160" w:line="259" w:lineRule="auto"/>
        <w:ind w:left="567"/>
        <w:contextualSpacing w:val="0"/>
        <w:rPr>
          <w:del w:id="59" w:author="Oertle, Alexander" w:date="2026-08-05T11:56:00Z" w16du:dateUtc="2026-08-05T09:56:00Z"/>
        </w:rPr>
      </w:pPr>
      <w:del w:id="60" w:author="Oertle, Alexander" w:date="2026-08-05T11:56:00Z" w16du:dateUtc="2026-08-05T09:56:00Z">
        <w:r w:rsidRPr="00CD26A8" w:rsidDel="004B1AB7">
          <w:rPr>
            <w:highlight w:val="lightGray"/>
          </w:rPr>
          <w:delText>oder</w:delText>
        </w:r>
      </w:del>
    </w:p>
    <w:p w14:paraId="1789D6FD" w14:textId="1D1BBD47" w:rsidR="006C2750" w:rsidRPr="00963D0A" w:rsidRDefault="006C2750" w:rsidP="00CD26A8">
      <w:pPr>
        <w:pStyle w:val="Muster-AufzhlungBuchstaben"/>
        <w:numPr>
          <w:ilvl w:val="0"/>
          <w:numId w:val="32"/>
        </w:numPr>
        <w:tabs>
          <w:tab w:val="clear" w:pos="993"/>
          <w:tab w:val="left" w:pos="567"/>
        </w:tabs>
        <w:spacing w:after="160" w:line="259" w:lineRule="auto"/>
        <w:ind w:left="567" w:hanging="567"/>
        <w:contextualSpacing w:val="0"/>
      </w:pPr>
      <w:r w:rsidRPr="00963D0A">
        <w:t xml:space="preserve">Der Auftraggeber stimmt der Beauftragung der </w:t>
      </w:r>
      <w:r w:rsidR="007C33ED">
        <w:t xml:space="preserve">in </w:t>
      </w:r>
      <w:r w:rsidR="00F1500A">
        <w:t xml:space="preserve">Anlage </w:t>
      </w:r>
      <w:r w:rsidR="007C33ED">
        <w:t>2 bezeichneten</w:t>
      </w:r>
      <w:r w:rsidR="007C33ED" w:rsidRPr="00963D0A">
        <w:t xml:space="preserve"> </w:t>
      </w:r>
      <w:r w:rsidRPr="00963D0A">
        <w:t>Unterauftragnehmer unter der Bedingung einer vertraglichen Vereinbarung nach Maßgabe des Art. 28 Abs. 2-4 DS-GVO</w:t>
      </w:r>
      <w:r w:rsidR="007C33ED">
        <w:t xml:space="preserve"> mit dem Unterauftragnehmer zu.</w:t>
      </w:r>
    </w:p>
    <w:p w14:paraId="1E095D09" w14:textId="1D95BF73" w:rsidR="007C33ED" w:rsidRDefault="007C33ED" w:rsidP="007C33ED">
      <w:pPr>
        <w:pStyle w:val="Muster-Text"/>
      </w:pPr>
      <w:r>
        <w:t>Die vertragliche Vereinbarung wird dem Auftraggeber auf dessen Verlangen vorgelegt, wobei geschäftliche Klauseln ohne datenschutzrechtlichen Bezug hiervon ausgenommen sind.</w:t>
      </w:r>
    </w:p>
    <w:p w14:paraId="6842F3CA" w14:textId="68B04EEF" w:rsidR="007C33ED" w:rsidDel="004B1AB7" w:rsidRDefault="00CD26A8" w:rsidP="00CD26A8">
      <w:pPr>
        <w:ind w:left="567"/>
        <w:rPr>
          <w:del w:id="61" w:author="Oertle, Alexander" w:date="2026-08-05T11:57:00Z" w16du:dateUtc="2026-08-05T09:57:00Z"/>
          <w:szCs w:val="20"/>
          <w:lang w:eastAsia="de-DE"/>
        </w:rPr>
      </w:pPr>
      <w:del w:id="62" w:author="Oertle, Alexander" w:date="2026-08-05T11:57:00Z" w16du:dateUtc="2026-08-05T09:57:00Z">
        <w:r w:rsidRPr="00CD26A8" w:rsidDel="004B1AB7">
          <w:rPr>
            <w:szCs w:val="20"/>
            <w:highlight w:val="lightGray"/>
            <w:lang w:eastAsia="de-DE"/>
          </w:rPr>
          <w:delText>und/oder</w:delText>
        </w:r>
      </w:del>
    </w:p>
    <w:p w14:paraId="616F41CA" w14:textId="43AC29FF" w:rsidR="006C2750" w:rsidRPr="00963D0A" w:rsidDel="004B1AB7" w:rsidRDefault="006C2750" w:rsidP="00CD26A8">
      <w:pPr>
        <w:pStyle w:val="Muster-AufzhlungBuchstaben"/>
        <w:numPr>
          <w:ilvl w:val="0"/>
          <w:numId w:val="32"/>
        </w:numPr>
        <w:tabs>
          <w:tab w:val="clear" w:pos="993"/>
          <w:tab w:val="left" w:pos="567"/>
        </w:tabs>
        <w:spacing w:after="160" w:line="259" w:lineRule="auto"/>
        <w:ind w:left="567" w:hanging="567"/>
        <w:contextualSpacing w:val="0"/>
        <w:rPr>
          <w:del w:id="63" w:author="Oertle, Alexander" w:date="2026-08-05T11:57:00Z" w16du:dateUtc="2026-08-05T09:57:00Z"/>
        </w:rPr>
      </w:pPr>
      <w:del w:id="64" w:author="Oertle, Alexander" w:date="2026-08-05T11:57:00Z" w16du:dateUtc="2026-08-05T09:57:00Z">
        <w:r w:rsidRPr="00963D0A" w:rsidDel="004B1AB7">
          <w:delText>Die Auslagerung</w:delText>
        </w:r>
        <w:r w:rsidR="00CD26A8" w:rsidDel="004B1AB7">
          <w:delText xml:space="preserve"> auf Unterauftragnehmer </w:delText>
        </w:r>
        <w:r w:rsidR="00CD26A8" w:rsidRPr="00CD26A8" w:rsidDel="004B1AB7">
          <w:rPr>
            <w:highlight w:val="yellow"/>
          </w:rPr>
          <w:delText>und/oder</w:delText>
        </w:r>
        <w:r w:rsidR="00CD26A8" w:rsidDel="004B1AB7">
          <w:delText xml:space="preserve"> </w:delText>
        </w:r>
        <w:r w:rsidRPr="00963D0A" w:rsidDel="004B1AB7">
          <w:delText xml:space="preserve">der Wechsel </w:delText>
        </w:r>
        <w:r w:rsidDel="004B1AB7">
          <w:delText>de</w:delText>
        </w:r>
        <w:r w:rsidR="00910554" w:rsidDel="004B1AB7">
          <w:delText>r</w:delText>
        </w:r>
        <w:r w:rsidDel="004B1AB7">
          <w:delText xml:space="preserve"> </w:delText>
        </w:r>
        <w:r w:rsidR="00910554" w:rsidDel="004B1AB7">
          <w:delText xml:space="preserve">gemäß </w:delText>
        </w:r>
        <w:r w:rsidR="00F1500A" w:rsidDel="004B1AB7">
          <w:delText xml:space="preserve">Anlage </w:delText>
        </w:r>
        <w:r w:rsidR="00910554" w:rsidDel="004B1AB7">
          <w:delText>2</w:delText>
        </w:r>
        <w:r w:rsidR="00910554" w:rsidRPr="00963D0A" w:rsidDel="004B1AB7">
          <w:delText xml:space="preserve"> </w:delText>
        </w:r>
        <w:r w:rsidRPr="00963D0A" w:rsidDel="004B1AB7">
          <w:delText>bestehenden Unterauftragnehmers</w:delText>
        </w:r>
        <w:r w:rsidR="00BB7705" w:rsidDel="004B1AB7">
          <w:delText xml:space="preserve"> </w:delText>
        </w:r>
        <w:r w:rsidR="00DA5F92" w:rsidRPr="00DA5F92" w:rsidDel="004B1AB7">
          <w:rPr>
            <w:highlight w:val="yellow"/>
          </w:rPr>
          <w:delText>ist/</w:delText>
        </w:r>
        <w:r w:rsidRPr="00DA5F92" w:rsidDel="004B1AB7">
          <w:rPr>
            <w:highlight w:val="yellow"/>
          </w:rPr>
          <w:delText>sind</w:delText>
        </w:r>
        <w:r w:rsidRPr="00963D0A" w:rsidDel="004B1AB7">
          <w:delText xml:space="preserve"> zulässig, soweit:</w:delText>
        </w:r>
      </w:del>
    </w:p>
    <w:p w14:paraId="043BC36B" w14:textId="06CBF7C3" w:rsidR="00910554" w:rsidRPr="00963D0A" w:rsidDel="004B1AB7" w:rsidRDefault="00910554" w:rsidP="00CD26A8">
      <w:pPr>
        <w:pStyle w:val="Muster-Aufzhlung3"/>
        <w:ind w:left="993"/>
        <w:rPr>
          <w:del w:id="65" w:author="Oertle, Alexander" w:date="2026-08-05T11:57:00Z" w16du:dateUtc="2026-08-05T09:57:00Z"/>
        </w:rPr>
      </w:pPr>
      <w:del w:id="66" w:author="Oertle, Alexander" w:date="2026-08-05T11:57:00Z" w16du:dateUtc="2026-08-05T09:57:00Z">
        <w:r w:rsidRPr="00963D0A" w:rsidDel="004B1AB7">
          <w:delText xml:space="preserve">der Auftragnehmer eine solche Auslagerung auf Unterauftragnehmer dem Auftraggeber </w:delText>
        </w:r>
        <w:r w:rsidRPr="540FADDC" w:rsidDel="004B1AB7">
          <w:delText>in einer angemessenen</w:delText>
        </w:r>
        <w:r w:rsidRPr="000346E6" w:rsidDel="004B1AB7">
          <w:delText xml:space="preserve"> Zeit</w:delText>
        </w:r>
        <w:r w:rsidDel="004B1AB7">
          <w:delText>, die 14 Tage nicht unterschreiten darf,</w:delText>
        </w:r>
        <w:r w:rsidRPr="00963D0A" w:rsidDel="004B1AB7">
          <w:delText xml:space="preserve"> vorab schriftlich oder in Textform anzeigt und</w:delText>
        </w:r>
      </w:del>
    </w:p>
    <w:p w14:paraId="03C49BF8" w14:textId="653DB2B8" w:rsidR="00910554" w:rsidRPr="00963D0A" w:rsidDel="004B1AB7" w:rsidRDefault="00910554" w:rsidP="00CD26A8">
      <w:pPr>
        <w:pStyle w:val="Muster-Aufzhlung3"/>
        <w:ind w:left="993"/>
        <w:rPr>
          <w:del w:id="67" w:author="Oertle, Alexander" w:date="2026-08-05T11:57:00Z" w16du:dateUtc="2026-08-05T09:57:00Z"/>
        </w:rPr>
      </w:pPr>
      <w:del w:id="68" w:author="Oertle, Alexander" w:date="2026-08-05T11:57:00Z" w16du:dateUtc="2026-08-05T09:57:00Z">
        <w:r w:rsidRPr="00963D0A" w:rsidDel="004B1AB7">
          <w:delText>der Auftraggeber nicht bis zum Zeitpunkt der Übergabe der Daten gegenüber dem Auftragnehmer schriftlich oder in Textform Einspruch gegen die geplante Auslagerung erhebt und</w:delText>
        </w:r>
      </w:del>
    </w:p>
    <w:p w14:paraId="28A02022" w14:textId="5359AAFC" w:rsidR="00910554" w:rsidRPr="00963D0A" w:rsidDel="004B1AB7" w:rsidRDefault="00910554" w:rsidP="00CD26A8">
      <w:pPr>
        <w:pStyle w:val="Muster-Aufzhlung3"/>
        <w:ind w:left="993"/>
        <w:rPr>
          <w:del w:id="69" w:author="Oertle, Alexander" w:date="2026-08-05T11:57:00Z" w16du:dateUtc="2026-08-05T09:57:00Z"/>
        </w:rPr>
      </w:pPr>
      <w:del w:id="70" w:author="Oertle, Alexander" w:date="2026-08-05T11:57:00Z" w16du:dateUtc="2026-08-05T09:57:00Z">
        <w:r w:rsidRPr="00963D0A" w:rsidDel="004B1AB7">
          <w:delText>eine vertragliche Vereinbarung nach Maßgabe des Art. 28 Abs. 2-4 DS-GVO zugrunde gelegt wird.</w:delText>
        </w:r>
      </w:del>
    </w:p>
    <w:p w14:paraId="21FD842E" w14:textId="77777777" w:rsidR="006C2750" w:rsidRPr="00963D0A" w:rsidRDefault="006C2750" w:rsidP="00963D0A">
      <w:pPr>
        <w:pStyle w:val="Muster-Text"/>
      </w:pPr>
      <w:r w:rsidRPr="00963D0A">
        <w:t xml:space="preserve">(3) </w:t>
      </w:r>
      <w:r w:rsidR="00910554" w:rsidRPr="00963D0A">
        <w:t>Die Weitergabe von personenbezogenen Daten des Auftraggebers an den Unterauftragnehmer und dessen erstmaliges Tätigwerden sind erst mit Vorliegen aller Voraussetzungen für eine Unterbeauftragung gestattet.</w:t>
      </w:r>
      <w:r w:rsidR="00910554">
        <w:rPr>
          <w:rFonts w:eastAsia="Times New Roman" w:cs="Calibri"/>
        </w:rPr>
        <w:t xml:space="preserve"> Die Einhaltung und Umsetzung der technisch-organisatorischen Maßnahmen beim Unterauftragnehmer wird unter Berücksichtigung des Risikos beim Unterauftragnehmer vorab der Verarbeitung personenbezogener Daten und sodann regelmäßig durch den Auftragnehmer kontrolliert. Der Auftragnehmer stellt dem Auftraggeber die Kontrollergebnisse auf Anfrage zur Verfügung. Der Auftragnehmer stellt ferner sicher, dass </w:t>
      </w:r>
      <w:r w:rsidR="00910554">
        <w:t>der Auftraggeber seine Rechte aus dieser Vereinbarung (insbesondere seine Kontrollrechte) auch direkt gegenüber den Unterauftragnehmern wahrnehmen kann.</w:t>
      </w:r>
    </w:p>
    <w:p w14:paraId="15C4ABA9" w14:textId="77777777" w:rsidR="006C2750" w:rsidRPr="00963D0A" w:rsidRDefault="006C2750" w:rsidP="00963D0A">
      <w:pPr>
        <w:pStyle w:val="Muster-Text"/>
      </w:pPr>
      <w:r w:rsidRPr="00963D0A">
        <w:t xml:space="preserve">(4) </w:t>
      </w:r>
      <w:r w:rsidR="00910554" w:rsidRPr="00963D0A">
        <w:t>Erbringt der Unterauftragnehmer die vereinbarte Leistung außerhalb der EU/des EWR stellt der Auftragnehmer die datenschutzrechtliche Zulässigkeit durch entsprechende Maßnahmen sicher. Gleiches gilt, wenn Dienstleister im Sinne von Abs. 1 Satz 2 eingesetzt werden sollen.</w:t>
      </w:r>
    </w:p>
    <w:p w14:paraId="34FA28CB" w14:textId="5E340229" w:rsidR="006C2750" w:rsidRPr="00963D0A" w:rsidDel="004B1AB7" w:rsidRDefault="006C2750" w:rsidP="00963D0A">
      <w:pPr>
        <w:pStyle w:val="Muster-Text"/>
        <w:rPr>
          <w:del w:id="71" w:author="Oertle, Alexander" w:date="2026-08-05T11:57:00Z" w16du:dateUtc="2026-08-05T09:57:00Z"/>
        </w:rPr>
      </w:pPr>
      <w:r w:rsidRPr="00963D0A">
        <w:t xml:space="preserve">(5) </w:t>
      </w:r>
      <w:r w:rsidR="00910554" w:rsidRPr="00963D0A">
        <w:t>Eine weitere Auslagerung durch den Unterauftragnehmer</w:t>
      </w:r>
    </w:p>
    <w:p w14:paraId="7BFBC8A3" w14:textId="22E7EAC6" w:rsidR="006C2750" w:rsidRDefault="004B1AB7" w:rsidP="004B1AB7">
      <w:pPr>
        <w:pStyle w:val="Muster-Text"/>
        <w:pPrChange w:id="72" w:author="Oertle, Alexander" w:date="2026-08-05T11:57:00Z" w16du:dateUtc="2026-08-05T09:57:00Z">
          <w:pPr>
            <w:pStyle w:val="Muster-Aufzhlung"/>
          </w:pPr>
        </w:pPrChange>
      </w:pPr>
      <w:ins w:id="73" w:author="Oertle, Alexander" w:date="2026-08-05T11:57:00Z" w16du:dateUtc="2026-08-05T09:57:00Z">
        <w:r>
          <w:t xml:space="preserve"> </w:t>
        </w:r>
      </w:ins>
      <w:r w:rsidR="006C2750" w:rsidRPr="00963D0A">
        <w:t>ist nicht gestattet;</w:t>
      </w:r>
    </w:p>
    <w:p w14:paraId="59C17564" w14:textId="376C640E" w:rsidR="00DA5F92" w:rsidRPr="00963D0A" w:rsidDel="004B1AB7" w:rsidRDefault="00DA5F92" w:rsidP="00DA5F92">
      <w:pPr>
        <w:pStyle w:val="Muster-Aufzhlung"/>
        <w:ind w:left="567"/>
        <w:rPr>
          <w:del w:id="74" w:author="Oertle, Alexander" w:date="2026-08-05T11:57:00Z" w16du:dateUtc="2026-08-05T09:57:00Z"/>
        </w:rPr>
      </w:pPr>
      <w:del w:id="75" w:author="Oertle, Alexander" w:date="2026-08-05T11:57:00Z" w16du:dateUtc="2026-08-05T09:57:00Z">
        <w:r w:rsidRPr="00DA5F92" w:rsidDel="004B1AB7">
          <w:rPr>
            <w:highlight w:val="lightGray"/>
          </w:rPr>
          <w:delText>oder</w:delText>
        </w:r>
      </w:del>
    </w:p>
    <w:p w14:paraId="054D0DB4" w14:textId="4AAD03F9" w:rsidR="006C2750" w:rsidDel="004B1AB7" w:rsidRDefault="006C2750" w:rsidP="00227923">
      <w:pPr>
        <w:pStyle w:val="Muster-Aufzhlung"/>
        <w:rPr>
          <w:del w:id="76" w:author="Oertle, Alexander" w:date="2026-08-05T11:57:00Z" w16du:dateUtc="2026-08-05T09:57:00Z"/>
        </w:rPr>
      </w:pPr>
      <w:del w:id="77" w:author="Oertle, Alexander" w:date="2026-08-05T11:57:00Z" w16du:dateUtc="2026-08-05T09:57:00Z">
        <w:r w:rsidRPr="00963D0A" w:rsidDel="004B1AB7">
          <w:delText xml:space="preserve">bedarf der ausdrücklichen Zustimmung des Hauptauftraggebers (mind. Textform); </w:delText>
        </w:r>
      </w:del>
    </w:p>
    <w:p w14:paraId="666FA298" w14:textId="0717C3BE" w:rsidR="00DA5F92" w:rsidRPr="00963D0A" w:rsidDel="004B1AB7" w:rsidRDefault="00DA5F92" w:rsidP="00DA5F92">
      <w:pPr>
        <w:pStyle w:val="Muster-Aufzhlung"/>
        <w:ind w:left="567"/>
        <w:rPr>
          <w:del w:id="78" w:author="Oertle, Alexander" w:date="2026-08-05T11:57:00Z" w16du:dateUtc="2026-08-05T09:57:00Z"/>
        </w:rPr>
      </w:pPr>
      <w:del w:id="79" w:author="Oertle, Alexander" w:date="2026-08-05T11:57:00Z" w16du:dateUtc="2026-08-05T09:57:00Z">
        <w:r w:rsidRPr="00DA5F92" w:rsidDel="004B1AB7">
          <w:rPr>
            <w:highlight w:val="lightGray"/>
          </w:rPr>
          <w:delText>oder</w:delText>
        </w:r>
      </w:del>
    </w:p>
    <w:p w14:paraId="781368DC" w14:textId="3BBFD3D1" w:rsidR="006C2750" w:rsidRPr="00963D0A" w:rsidDel="004B1AB7" w:rsidRDefault="006C2750" w:rsidP="00227923">
      <w:pPr>
        <w:pStyle w:val="Muster-Aufzhlung"/>
        <w:rPr>
          <w:del w:id="80" w:author="Oertle, Alexander" w:date="2026-08-05T11:57:00Z" w16du:dateUtc="2026-08-05T09:57:00Z"/>
        </w:rPr>
      </w:pPr>
      <w:del w:id="81" w:author="Oertle, Alexander" w:date="2026-08-05T11:57:00Z" w16du:dateUtc="2026-08-05T09:57:00Z">
        <w:r w:rsidRPr="00963D0A" w:rsidDel="004B1AB7">
          <w:delText>bedarf der ausdrücklichen Zustimmung des Hauptauftragnehmers (mind. Textform</w:delText>
        </w:r>
        <w:r w:rsidRPr="000346E6" w:rsidDel="004B1AB7">
          <w:delText>)</w:delText>
        </w:r>
        <w:r w:rsidR="00910554" w:rsidDel="004B1AB7">
          <w:delText>.</w:delText>
        </w:r>
        <w:r w:rsidRPr="00963D0A" w:rsidDel="004B1AB7">
          <w:delText xml:space="preserve"> </w:delText>
        </w:r>
      </w:del>
    </w:p>
    <w:p w14:paraId="1BAAC226" w14:textId="11165D62" w:rsidR="00910554" w:rsidRPr="00963D0A" w:rsidRDefault="00910554" w:rsidP="00963D0A">
      <w:pPr>
        <w:pStyle w:val="Muster-Text"/>
      </w:pPr>
      <w:r>
        <w:t>Sämtliche</w:t>
      </w:r>
      <w:r w:rsidRPr="00963D0A">
        <w:t xml:space="preserve"> vertraglichen Regelungen in der Vertragskette sind auch dem weiteren Unterauftragnehmer aufzuerlegen.</w:t>
      </w:r>
    </w:p>
    <w:p w14:paraId="00E6F9F6" w14:textId="77777777" w:rsidR="006C2750" w:rsidRPr="00963D0A" w:rsidRDefault="006C2750" w:rsidP="00963D0A">
      <w:pPr>
        <w:pStyle w:val="Muster-Text"/>
      </w:pPr>
    </w:p>
    <w:p w14:paraId="380FF0CA" w14:textId="77777777" w:rsidR="00BD4237" w:rsidRPr="000B7CC2" w:rsidRDefault="00BD4237" w:rsidP="00BD4237">
      <w:pPr>
        <w:pStyle w:val="Muster-Nummerierung1"/>
        <w:rPr>
          <w:i/>
          <w:iCs/>
        </w:rPr>
      </w:pPr>
      <w:r>
        <w:t>Internationale Datentransfers</w:t>
      </w:r>
    </w:p>
    <w:p w14:paraId="5695457B" w14:textId="77777777" w:rsidR="00BD4237" w:rsidRDefault="00BD4237" w:rsidP="00BD4237">
      <w:pPr>
        <w:pStyle w:val="Muster-Text"/>
      </w:pPr>
      <w:r w:rsidRPr="522E0CDE">
        <w:t xml:space="preserve">(1) Jede Übermittlung personenbezogener Daten in ein Drittland oder an eine internationale Organisation bedarf einer dokumentierten Weisung des Auftraggebers und bedarf der Einhaltung </w:t>
      </w:r>
      <w:r w:rsidRPr="43CA0E03">
        <w:t>der Vorgaben zur Übermittlung personenbezogener Daten in Drittländer nach Kapitel V der DS-GVO.</w:t>
      </w:r>
      <w:r w:rsidRPr="522E0CDE">
        <w:t xml:space="preserve">  </w:t>
      </w:r>
    </w:p>
    <w:p w14:paraId="37976BA8" w14:textId="7C0E6F11" w:rsidR="00BD4237" w:rsidRDefault="00BD4237" w:rsidP="00227923">
      <w:pPr>
        <w:pStyle w:val="Muster-Aufzhlung"/>
      </w:pPr>
      <w:r w:rsidRPr="00963D0A">
        <w:t>Die Erbringung der vertraglich vereinbarten Datenverarbeitung findet ausschließlich in einem Mitgliedsstaat der Europäischen Union oder in einem anderen Vertragsstaat des Abkommens über den Europäischen Wirtschaftsraum statt.</w:t>
      </w:r>
    </w:p>
    <w:p w14:paraId="50C7EC1D" w14:textId="0BA42D07" w:rsidR="006E14F2" w:rsidRPr="00277C3F" w:rsidDel="004B1AB7" w:rsidRDefault="006E14F2" w:rsidP="00A148DE">
      <w:pPr>
        <w:pStyle w:val="Muster-Aufzhlung"/>
        <w:ind w:left="567"/>
        <w:rPr>
          <w:del w:id="82" w:author="Oertle, Alexander" w:date="2026-08-05T11:58:00Z" w16du:dateUtc="2026-08-05T09:58:00Z"/>
        </w:rPr>
      </w:pPr>
      <w:del w:id="83" w:author="Oertle, Alexander" w:date="2026-08-05T11:58:00Z" w16du:dateUtc="2026-08-05T09:58:00Z">
        <w:r w:rsidRPr="00DA5F92" w:rsidDel="004B1AB7">
          <w:rPr>
            <w:highlight w:val="lightGray"/>
          </w:rPr>
          <w:delText>oder</w:delText>
        </w:r>
      </w:del>
    </w:p>
    <w:p w14:paraId="4719256F" w14:textId="4A58CFD1" w:rsidR="001A3EA4" w:rsidDel="004B1AB7" w:rsidRDefault="00BD4237" w:rsidP="001A3EA4">
      <w:pPr>
        <w:pStyle w:val="Muster-Aufzhlung"/>
        <w:rPr>
          <w:del w:id="84" w:author="Oertle, Alexander" w:date="2026-08-05T11:58:00Z" w16du:dateUtc="2026-08-05T09:58:00Z"/>
        </w:rPr>
      </w:pPr>
      <w:del w:id="85" w:author="Oertle, Alexander" w:date="2026-08-05T11:58:00Z" w16du:dateUtc="2026-08-05T09:58:00Z">
        <w:r w:rsidRPr="00277C3F" w:rsidDel="004B1AB7">
          <w:delText>Der Auftraggeber ge</w:delText>
        </w:r>
        <w:r w:rsidR="0058246C" w:rsidDel="004B1AB7">
          <w:delText>nehmigt</w:delText>
        </w:r>
        <w:r w:rsidRPr="00277C3F" w:rsidDel="004B1AB7">
          <w:delText xml:space="preserve"> eine Datenübermittlung in ein Drittland. </w:delText>
        </w:r>
        <w:r w:rsidR="001A3EA4" w:rsidRPr="00277C3F" w:rsidDel="004B1AB7">
          <w:delText>In der Anlage</w:delText>
        </w:r>
        <w:r w:rsidR="001A3EA4" w:rsidDel="004B1AB7">
          <w:delText> </w:delText>
        </w:r>
        <w:r w:rsidR="001A3EA4" w:rsidRPr="00277C3F" w:rsidDel="004B1AB7">
          <w:delText xml:space="preserve">2 werden die Maßnahmen zur Gewährleistung eines angemessenen Schutzniveaus aus Art. </w:delText>
        </w:r>
        <w:r w:rsidR="001A3EA4" w:rsidRPr="00963D0A" w:rsidDel="004B1AB7">
          <w:delText xml:space="preserve">44 ff. </w:delText>
        </w:r>
        <w:r w:rsidR="001A3EA4" w:rsidRPr="00277C3F" w:rsidDel="004B1AB7">
          <w:delText xml:space="preserve">DS-GVO im Rahmen der Unterbeauftragung </w:delText>
        </w:r>
        <w:r w:rsidR="001A3EA4" w:rsidDel="004B1AB7">
          <w:delText>dokumentiert</w:delText>
        </w:r>
        <w:r w:rsidR="001A3EA4" w:rsidRPr="00277C3F" w:rsidDel="004B1AB7">
          <w:delText>.</w:delText>
        </w:r>
        <w:r w:rsidR="001A3EA4" w:rsidDel="004B1AB7">
          <w:delText xml:space="preserve"> </w:delText>
        </w:r>
      </w:del>
    </w:p>
    <w:p w14:paraId="0384FD5E" w14:textId="2ABDF93A" w:rsidR="001A426F" w:rsidRDefault="001A426F" w:rsidP="001A426F">
      <w:pPr>
        <w:pStyle w:val="Muster-Aufzhlung"/>
      </w:pPr>
    </w:p>
    <w:p w14:paraId="5B65E592" w14:textId="635862AA" w:rsidR="0084573A" w:rsidDel="00AE43B4" w:rsidRDefault="0084573A" w:rsidP="00227923">
      <w:pPr>
        <w:pStyle w:val="Muster-Aufzhlung"/>
        <w:rPr>
          <w:del w:id="86" w:author="Oertle, Alexander" w:date="2026-08-05T11:59:00Z" w16du:dateUtc="2026-08-05T09:59:00Z"/>
        </w:rPr>
      </w:pPr>
      <w:del w:id="87" w:author="Oertle, Alexander" w:date="2026-08-05T11:59:00Z" w16du:dateUtc="2026-08-05T09:59:00Z">
        <w:r w:rsidRPr="0094566E" w:rsidDel="00AE43B4">
          <w:rPr>
            <w:highlight w:val="lightGray"/>
          </w:rPr>
          <w:delText xml:space="preserve">[OPTIONALE </w:delText>
        </w:r>
        <w:r w:rsidDel="00AE43B4">
          <w:rPr>
            <w:highlight w:val="lightGray"/>
          </w:rPr>
          <w:delText>ERGÄNZUNG</w:delText>
        </w:r>
        <w:r w:rsidRPr="0094566E" w:rsidDel="00AE43B4">
          <w:rPr>
            <w:highlight w:val="lightGray"/>
          </w:rPr>
          <w:delText>]</w:delText>
        </w:r>
      </w:del>
    </w:p>
    <w:p w14:paraId="2E0FB1E9" w14:textId="725BD5A2" w:rsidR="00606FE4" w:rsidDel="00AE43B4" w:rsidRDefault="00606FE4" w:rsidP="00227923">
      <w:pPr>
        <w:pStyle w:val="Muster-Aufzhlung"/>
        <w:rPr>
          <w:del w:id="88" w:author="Oertle, Alexander" w:date="2026-08-05T11:59:00Z" w16du:dateUtc="2026-08-05T09:59:00Z"/>
        </w:rPr>
      </w:pPr>
      <w:del w:id="89" w:author="Oertle, Alexander" w:date="2026-08-05T11:59:00Z" w16du:dateUtc="2026-08-05T09:59:00Z">
        <w:r w:rsidDel="00AE43B4">
          <w:delText>Sofern der Auftragnehmer im Rahmen einer solchen Ge</w:delText>
        </w:r>
        <w:r w:rsidR="0058246C" w:rsidDel="00AE43B4">
          <w:delText>nehmigung</w:delText>
        </w:r>
        <w:r w:rsidDel="00AE43B4">
          <w:delText xml:space="preserve"> und nach den sonstigen Maßgaben dieses Vertrags entweder selbst oder durch Unterauftragnehmer als Datenexporteur eine Übermittlung in ein Drittland </w:delText>
        </w:r>
        <w:r w:rsidR="002403D9" w:rsidDel="00AE43B4">
          <w:delText xml:space="preserve">oder an eine internationale Organisation </w:delText>
        </w:r>
        <w:r w:rsidDel="00AE43B4">
          <w:delText xml:space="preserve">anweist, für das keinen </w:delText>
        </w:r>
        <w:r w:rsidRPr="001A426F" w:rsidDel="00AE43B4">
          <w:delText>Angemessenheitsbeschluss der Kommission (Art. 45 Abs. 3 DS-GVO)</w:delText>
        </w:r>
        <w:r w:rsidDel="00AE43B4">
          <w:delText xml:space="preserve"> vorliegt, ist der Auftragnehmer </w:delText>
        </w:r>
        <w:r w:rsidRPr="001A426F" w:rsidDel="00AE43B4">
          <w:delText>für</w:delText>
        </w:r>
        <w:r w:rsidDel="00AE43B4">
          <w:delText xml:space="preserve"> den Abschluss von</w:delText>
        </w:r>
        <w:r w:rsidRPr="001A426F" w:rsidDel="00AE43B4">
          <w:delText xml:space="preserve"> </w:delText>
        </w:r>
        <w:r w:rsidDel="00AE43B4">
          <w:delText>Modul III der EU-</w:delText>
        </w:r>
        <w:r w:rsidRPr="001A426F" w:rsidDel="00AE43B4">
          <w:delText>Standarddatenschutzklauseln (Art. 46 Abs. 2 lit. c und d DS-GVO)</w:delText>
        </w:r>
        <w:r w:rsidR="0084573A" w:rsidDel="00AE43B4">
          <w:delText xml:space="preserve"> </w:delText>
        </w:r>
        <w:r w:rsidR="00BA00CA" w:rsidRPr="00BA00CA" w:rsidDel="00AE43B4">
          <w:delText xml:space="preserve">im Einklang mit Kap. V DS-GVO </w:delText>
        </w:r>
        <w:r w:rsidDel="00AE43B4">
          <w:delText>mit dem Datenimporteur</w:delText>
        </w:r>
        <w:r w:rsidRPr="001A426F" w:rsidDel="00AE43B4">
          <w:delText xml:space="preserve"> verantwortlich.</w:delText>
        </w:r>
      </w:del>
    </w:p>
    <w:p w14:paraId="604BDEA0" w14:textId="34469CE7" w:rsidR="00BD4237" w:rsidDel="00AE43B4" w:rsidRDefault="00A671A2" w:rsidP="00910554">
      <w:pPr>
        <w:pStyle w:val="Muster-Text"/>
        <w:rPr>
          <w:del w:id="90" w:author="Oertle, Alexander" w:date="2026-08-05T11:59:00Z" w16du:dateUtc="2026-08-05T09:59:00Z"/>
        </w:rPr>
      </w:pPr>
      <w:bookmarkStart w:id="91" w:name="_Hlk103595808"/>
      <w:bookmarkStart w:id="92" w:name="_Hlk103599211"/>
      <w:del w:id="93" w:author="Oertle, Alexander" w:date="2026-08-05T11:59:00Z" w16du:dateUtc="2026-08-05T09:59:00Z">
        <w:r w:rsidRPr="0094566E" w:rsidDel="00AE43B4">
          <w:rPr>
            <w:highlight w:val="lightGray"/>
          </w:rPr>
          <w:delText>[OPTIONALE KLAUSEL]</w:delText>
        </w:r>
        <w:bookmarkEnd w:id="91"/>
        <w:r w:rsidDel="00AE43B4">
          <w:delText xml:space="preserve"> </w:delText>
        </w:r>
        <w:bookmarkEnd w:id="92"/>
        <w:r w:rsidR="008464E1" w:rsidDel="00AE43B4">
          <w:delText xml:space="preserve">In Anlage 3 werden die Maßnahmen zur Gewährleistung eines angemessenen Schutzniveaus aus Art. 44 ff. DS-GVO im Rahmen von Datenübermittlungen in Drittländer an Empfänger ohne Unterbeauftragung </w:delText>
        </w:r>
        <w:r w:rsidR="00F41BB2" w:rsidDel="00AE43B4">
          <w:delText xml:space="preserve">im Auftrag vom Auftraggeber </w:delText>
        </w:r>
        <w:r w:rsidR="008464E1" w:rsidDel="00AE43B4">
          <w:delText>spezifiziert.</w:delText>
        </w:r>
        <w:r w:rsidR="00BD4237" w:rsidDel="00AE43B4">
          <w:delText>(</w:delText>
        </w:r>
        <w:r w:rsidDel="00AE43B4">
          <w:delText>2</w:delText>
        </w:r>
        <w:r w:rsidR="00BD4237" w:rsidDel="00AE43B4">
          <w:delText xml:space="preserve">) Soweit der Auftraggeber eine Datenübermittlung an Dritte in ein Drittland anweist, ist er für die Einhaltung von Kapitel V der DS-GVO verantwortlich. </w:delText>
        </w:r>
      </w:del>
    </w:p>
    <w:p w14:paraId="59A87C49" w14:textId="67D1E65B" w:rsidR="00BD4237" w:rsidRPr="00910554" w:rsidDel="00AE43B4" w:rsidRDefault="00BD4237" w:rsidP="00910554">
      <w:pPr>
        <w:pStyle w:val="Muster-Text"/>
        <w:rPr>
          <w:del w:id="94" w:author="Oertle, Alexander" w:date="2026-08-05T11:59:00Z" w16du:dateUtc="2026-08-05T09:59:00Z"/>
        </w:rPr>
      </w:pPr>
    </w:p>
    <w:p w14:paraId="2FB4E665" w14:textId="77777777" w:rsidR="006C2750" w:rsidRPr="00963D0A" w:rsidRDefault="006C2750" w:rsidP="00963D0A">
      <w:pPr>
        <w:pStyle w:val="Muster-Nummerierung1"/>
      </w:pPr>
      <w:r w:rsidRPr="00963D0A">
        <w:t>Kontrollrechte des Auftraggebers</w:t>
      </w:r>
    </w:p>
    <w:p w14:paraId="49F77D6B" w14:textId="50E854EA" w:rsidR="00BD4237" w:rsidRPr="00963D0A" w:rsidRDefault="00BD4237" w:rsidP="00963D0A">
      <w:pPr>
        <w:pStyle w:val="Muster-Text"/>
      </w:pPr>
      <w:r w:rsidRPr="00963D0A">
        <w:t xml:space="preserve">(1) Der Auftraggeber hat das Recht, im Benehmen mit dem Auftragnehmer Überprüfungen durchzuführen oder durch im Einzelfall zu benennende Prüfer durchführen zu lassen. Er hat das Recht, sich durch Stichprobenkontrollen, die in der Regel rechtzeitig anzumelden sind, von der Einhaltung dieser Vereinbarung durch den Auftragnehmer in dessen Geschäftsbetrieb </w:t>
      </w:r>
      <w:r>
        <w:t xml:space="preserve">während der üblichen Geschäftszeiten </w:t>
      </w:r>
      <w:r w:rsidRPr="00963D0A">
        <w:t xml:space="preserve">zu überzeugen. </w:t>
      </w:r>
    </w:p>
    <w:p w14:paraId="36934BB6" w14:textId="77777777" w:rsidR="00BD4237" w:rsidRPr="00963D0A" w:rsidRDefault="00BD4237" w:rsidP="00963D0A">
      <w:pPr>
        <w:pStyle w:val="Muster-Text"/>
      </w:pPr>
      <w:r w:rsidRPr="00963D0A">
        <w:t xml:space="preserve">(2) Der Auftragnehmer stellt sicher, dass sich der Auftraggeber von der Einhaltung der Pflichten des Auftragnehmers nach Art. 28 DS-GVO überzeugen kann. Der Auftragnehmer verpflichtet sich, dem Auftraggeber auf Anforderung die erforderlichen Auskünfte zu erteilen und insbesondere die Umsetzung der technischen und organisatorischen Maßnahmen nachzuweisen. </w:t>
      </w:r>
    </w:p>
    <w:p w14:paraId="4BCC56CA" w14:textId="0D1251E5" w:rsidR="00BD4237" w:rsidRPr="00963D0A" w:rsidRDefault="00BD4237" w:rsidP="00963D0A">
      <w:pPr>
        <w:pStyle w:val="Muster-Text"/>
      </w:pPr>
      <w:r w:rsidRPr="00963D0A">
        <w:t xml:space="preserve">(3) Der Nachweis </w:t>
      </w:r>
      <w:r>
        <w:t>der technisch-organisatorischen</w:t>
      </w:r>
      <w:r w:rsidRPr="00963D0A">
        <w:t xml:space="preserve"> Maßnahmen</w:t>
      </w:r>
      <w:r w:rsidRPr="7A2E4F8D">
        <w:t xml:space="preserve"> zur Einhaltung der besonderen </w:t>
      </w:r>
      <w:r w:rsidRPr="6C0BA0BE">
        <w:t xml:space="preserve">Anforderungen des Datenschutzes </w:t>
      </w:r>
      <w:r w:rsidRPr="4FD9FE56">
        <w:t xml:space="preserve">allgemein </w:t>
      </w:r>
      <w:r w:rsidRPr="576605A6">
        <w:t>sowie solche</w:t>
      </w:r>
      <w:r w:rsidRPr="00963D0A">
        <w:t xml:space="preserve">, die den Auftrag betreffen, kann </w:t>
      </w:r>
      <w:r w:rsidR="00CF4F32">
        <w:t xml:space="preserve">insbesondere </w:t>
      </w:r>
      <w:r w:rsidRPr="00963D0A">
        <w:t xml:space="preserve">erfolgen durch </w:t>
      </w:r>
    </w:p>
    <w:p w14:paraId="792A5CC5" w14:textId="064AD6AD" w:rsidR="006C2750" w:rsidRPr="00963D0A" w:rsidRDefault="006C2750" w:rsidP="00227923">
      <w:pPr>
        <w:pStyle w:val="Muster-Aufzhlung"/>
      </w:pPr>
      <w:r w:rsidRPr="00963D0A">
        <w:t>die Einhaltung genehmigter Verhaltensregeln gemäß Art. 40 DS-GVO;</w:t>
      </w:r>
    </w:p>
    <w:p w14:paraId="6935E627" w14:textId="71DDBA37" w:rsidR="006C2750" w:rsidRPr="00963D0A" w:rsidRDefault="006C2750" w:rsidP="00227923">
      <w:pPr>
        <w:pStyle w:val="Muster-Aufzhlung"/>
      </w:pPr>
      <w:r w:rsidRPr="00963D0A">
        <w:t>die Zertifizierung nach einem genehmigten Zertifizierungsverfahren gemäß Art. 42 DS-GVO;</w:t>
      </w:r>
    </w:p>
    <w:p w14:paraId="53CB5848" w14:textId="240CECB2" w:rsidR="006C2750" w:rsidRPr="00963D0A" w:rsidRDefault="006C2750" w:rsidP="00227923">
      <w:pPr>
        <w:pStyle w:val="Muster-Aufzhlung"/>
      </w:pPr>
      <w:r w:rsidRPr="00963D0A">
        <w:t>aktuelle Testate, Berichte oder Berichtsauszüge unabhängiger Instanzen (z.B. Wirtschaftsprüfer, Revision, Datenschutzbeauftragter, IT-Sicherheitsabteilung, Datenschutzauditoren, Qualitätsauditoren);</w:t>
      </w:r>
    </w:p>
    <w:p w14:paraId="3B06B47F" w14:textId="63003602" w:rsidR="006C2750" w:rsidRDefault="006C2750" w:rsidP="00227923">
      <w:pPr>
        <w:pStyle w:val="Muster-Aufzhlung"/>
        <w:rPr>
          <w:ins w:id="95" w:author="Oertle, Alexander" w:date="2026-08-05T11:59:00Z" w16du:dateUtc="2026-08-05T09:59:00Z"/>
        </w:rPr>
      </w:pPr>
      <w:r w:rsidRPr="00963D0A">
        <w:t>eine geeignete Zertifizierung durch IT-Sicherheits- oder Datenschutzaudit (z.B. nach BSI-Grundschutz).</w:t>
      </w:r>
    </w:p>
    <w:p w14:paraId="536FDA01" w14:textId="77777777" w:rsidR="00AE43B4" w:rsidRDefault="00AE43B4" w:rsidP="00227923">
      <w:pPr>
        <w:pStyle w:val="Muster-Aufzhlung"/>
        <w:rPr>
          <w:ins w:id="96" w:author="Oertle, Alexander" w:date="2026-08-05T11:59:00Z" w16du:dateUtc="2026-08-05T09:59:00Z"/>
        </w:rPr>
      </w:pPr>
    </w:p>
    <w:p w14:paraId="4EDEC308" w14:textId="77777777" w:rsidR="00AE43B4" w:rsidRPr="00963D0A" w:rsidRDefault="00AE43B4" w:rsidP="00227923">
      <w:pPr>
        <w:pStyle w:val="Muster-Aufzhlung"/>
      </w:pPr>
    </w:p>
    <w:p w14:paraId="0B474D06" w14:textId="5E69B854" w:rsidR="00E540C2" w:rsidDel="00AE43B4" w:rsidRDefault="00E540C2">
      <w:pPr>
        <w:rPr>
          <w:del w:id="97" w:author="Oertle, Alexander" w:date="2026-08-05T11:59:00Z" w16du:dateUtc="2026-08-05T09:59:00Z"/>
          <w:szCs w:val="20"/>
          <w:lang w:eastAsia="de-DE"/>
        </w:rPr>
      </w:pPr>
    </w:p>
    <w:p w14:paraId="49628D56" w14:textId="77777777" w:rsidR="006C2750" w:rsidRPr="00963D0A" w:rsidRDefault="00504F26" w:rsidP="00963D0A">
      <w:pPr>
        <w:pStyle w:val="Muster-Nummerierung1"/>
        <w:rPr>
          <w:i/>
        </w:rPr>
      </w:pPr>
      <w:r w:rsidRPr="00963D0A">
        <w:t>Weisungsbefugnis des Auftraggebers</w:t>
      </w:r>
    </w:p>
    <w:p w14:paraId="64D4F1E2" w14:textId="6869972C" w:rsidR="00504F26" w:rsidRPr="00963D0A" w:rsidRDefault="00504F26" w:rsidP="00963D0A">
      <w:pPr>
        <w:pStyle w:val="Muster-Text"/>
      </w:pPr>
      <w:r w:rsidRPr="00963D0A">
        <w:lastRenderedPageBreak/>
        <w:t xml:space="preserve">(1) Der Auftragnehmer </w:t>
      </w:r>
      <w:r>
        <w:t>verarbeitet personenbezogene</w:t>
      </w:r>
      <w:r w:rsidRPr="00963D0A">
        <w:t xml:space="preserve"> Daten</w:t>
      </w:r>
      <w:r>
        <w:t xml:space="preserve"> nur auf Basis dokumentierter Weisungen </w:t>
      </w:r>
      <w:r w:rsidRPr="00963D0A">
        <w:t>des Auftraggebers</w:t>
      </w:r>
      <w:r>
        <w:t>, es sei denn er ist nach dem Recht des Mitgliedstaats oder nach Unionsrecht zu einer Verarbeitung verpflichtet.</w:t>
      </w:r>
      <w:r w:rsidRPr="00963D0A">
        <w:t xml:space="preserve"> Mündliche Weisungen bestätigt der Auftraggeber unverzüglich (mind. Textform). </w:t>
      </w:r>
      <w:r>
        <w:t>Die anfänglichen Weisungen des Auftraggebers werden durch diesen Vertrag festgelegt.</w:t>
      </w:r>
    </w:p>
    <w:p w14:paraId="58505C8B" w14:textId="77777777" w:rsidR="00504F26" w:rsidRPr="00963D0A" w:rsidRDefault="00504F26" w:rsidP="00963D0A">
      <w:pPr>
        <w:pStyle w:val="Muster-Text"/>
      </w:pPr>
      <w:r w:rsidRPr="00963D0A">
        <w:t>(2) Der Auftragnehmer hat den Auftraggeber unverzüglich zu informieren, wenn er der Meinung ist, eine Weisung verstoße gegen Datenschutzvorschriften. Der Auftragnehmer ist berechtigt, die Durchführung der entsprechenden Weisung solange auszusetzen, bis sie durch den Auftraggeber bestätigt oder geändert wird.</w:t>
      </w:r>
    </w:p>
    <w:p w14:paraId="1DFB1A7D" w14:textId="77777777" w:rsidR="006C2750" w:rsidRPr="00963D0A" w:rsidRDefault="006C2750" w:rsidP="00963D0A">
      <w:pPr>
        <w:pStyle w:val="Muster-Text"/>
      </w:pPr>
    </w:p>
    <w:p w14:paraId="4533E6A8" w14:textId="35D95511" w:rsidR="006C2750" w:rsidRPr="00963D0A" w:rsidRDefault="00504F26" w:rsidP="00963D0A">
      <w:pPr>
        <w:pStyle w:val="Muster-Nummerierung1"/>
      </w:pPr>
      <w:r w:rsidRPr="00963D0A">
        <w:t>Löschung und Rückgabe von personenbezogenen Daten</w:t>
      </w:r>
    </w:p>
    <w:p w14:paraId="73248C2D" w14:textId="77777777" w:rsidR="005643F8" w:rsidRPr="00963D0A" w:rsidRDefault="005643F8" w:rsidP="00963D0A">
      <w:pPr>
        <w:pStyle w:val="Muster-Text"/>
      </w:pPr>
      <w:r w:rsidRPr="00963D0A">
        <w:t>(1) Kopien oder Duplikate der Daten werden ohne Wissen des Auftraggebers nicht erstellt. Hiervon ausgenommen sind Sicherheitskopien, soweit sie zur Gewährleistung einer ordnungsgemäßen Datenverarbeitung erforderlich sind, sowie Daten, die im Hinblick auf die Einhaltung gesetzlicher Aufbewahrungspflichten erforderlich sind.</w:t>
      </w:r>
    </w:p>
    <w:p w14:paraId="11AEFEB7" w14:textId="2A2E163A" w:rsidR="00F41BB2" w:rsidRDefault="005643F8" w:rsidP="00BF290E">
      <w:pPr>
        <w:pStyle w:val="Muster-Text"/>
        <w:rPr>
          <w:ins w:id="98" w:author="Oertle, Alexander" w:date="2026-08-05T11:59:00Z" w16du:dateUtc="2026-08-05T09:59:00Z"/>
        </w:rPr>
      </w:pPr>
      <w:r w:rsidRPr="00963D0A">
        <w:t xml:space="preserve">(2) Nach Abschluss der vertraglich vereinbarten Arbeiten oder früher nach Aufforderung durch den Auftraggeber – spätestens </w:t>
      </w:r>
      <w:r>
        <w:t xml:space="preserve">aber </w:t>
      </w:r>
      <w:r w:rsidRPr="00963D0A">
        <w:t>mit Beendigung der Leistungsvereinbarung – hat der Auftragnehmer sämtliche in seinen Besitz gelangten Unterlagen, erstellte Verarbeitungs- und Nutzungsergebnisse sowie Datenbestände, die im Zusammenhang mit dem Auftragsverhältnis stehen, dem Auftraggeber auszuhändigen oder nach vorheriger Zustimmung datenschutzgerecht zu vernichten. Gleiches gilt für Test- und Ausschussmaterial. Das Protokoll der Löschung ist auf Anforderung vorzulegen.</w:t>
      </w:r>
    </w:p>
    <w:p w14:paraId="5450CD9C" w14:textId="09F0F3FA" w:rsidR="00AE43B4" w:rsidDel="00AE43B4" w:rsidRDefault="00AE43B4" w:rsidP="00BF290E">
      <w:pPr>
        <w:pStyle w:val="Muster-Text"/>
        <w:rPr>
          <w:del w:id="99" w:author="Oertle, Alexander" w:date="2026-08-05T12:00:00Z" w16du:dateUtc="2026-08-05T10:00:00Z"/>
        </w:rPr>
      </w:pPr>
    </w:p>
    <w:p w14:paraId="45177C19" w14:textId="31009A6F" w:rsidR="003333F6" w:rsidRDefault="003333F6" w:rsidP="00BF290E">
      <w:pPr>
        <w:pStyle w:val="Muster-Text"/>
        <w:rPr>
          <w:rFonts w:eastAsia="Times New Roman" w:cs="Arial"/>
        </w:rPr>
      </w:pPr>
    </w:p>
    <w:tbl>
      <w:tblPr>
        <w:tblStyle w:val="Tabellenraster"/>
        <w:tblW w:w="9072" w:type="dxa"/>
        <w:tblLook w:val="04A0" w:firstRow="1" w:lastRow="0" w:firstColumn="1" w:lastColumn="0" w:noHBand="0" w:noVBand="1"/>
      </w:tblPr>
      <w:tblGrid>
        <w:gridCol w:w="1985"/>
        <w:gridCol w:w="236"/>
        <w:gridCol w:w="2174"/>
        <w:gridCol w:w="283"/>
        <w:gridCol w:w="2126"/>
        <w:gridCol w:w="227"/>
        <w:gridCol w:w="2041"/>
      </w:tblGrid>
      <w:tr w:rsidR="00F2525D" w14:paraId="0DA27058" w14:textId="77777777" w:rsidTr="00F2525D">
        <w:tc>
          <w:tcPr>
            <w:tcW w:w="1985" w:type="dxa"/>
            <w:tcBorders>
              <w:top w:val="nil"/>
              <w:left w:val="nil"/>
              <w:bottom w:val="dotted" w:sz="4" w:space="0" w:color="auto"/>
              <w:right w:val="nil"/>
            </w:tcBorders>
          </w:tcPr>
          <w:p w14:paraId="305A0CFE" w14:textId="77777777" w:rsidR="00F2525D" w:rsidRPr="003333F6" w:rsidRDefault="00F2525D" w:rsidP="00F2525D">
            <w:pPr>
              <w:pStyle w:val="Muster-Text"/>
              <w:spacing w:before="120"/>
              <w:rPr>
                <w:rFonts w:ascii="Frutiger LT Com 45 Light" w:hAnsi="Frutiger LT Com 45 Light"/>
                <w:sz w:val="20"/>
                <w:szCs w:val="22"/>
                <w:lang w:eastAsia="en-US"/>
              </w:rPr>
            </w:pPr>
          </w:p>
        </w:tc>
        <w:tc>
          <w:tcPr>
            <w:tcW w:w="236" w:type="dxa"/>
            <w:tcBorders>
              <w:top w:val="nil"/>
              <w:left w:val="nil"/>
              <w:bottom w:val="nil"/>
              <w:right w:val="nil"/>
            </w:tcBorders>
          </w:tcPr>
          <w:p w14:paraId="74D49BF7" w14:textId="65D0BA11" w:rsidR="00F2525D" w:rsidRPr="003333F6" w:rsidRDefault="00F2525D" w:rsidP="00F2525D">
            <w:pPr>
              <w:pStyle w:val="Muster-Text"/>
              <w:spacing w:before="120"/>
              <w:rPr>
                <w:rFonts w:ascii="Frutiger LT Com 45 Light" w:hAnsi="Frutiger LT Com 45 Light"/>
                <w:sz w:val="20"/>
                <w:szCs w:val="22"/>
                <w:lang w:eastAsia="en-US"/>
              </w:rPr>
            </w:pPr>
          </w:p>
        </w:tc>
        <w:tc>
          <w:tcPr>
            <w:tcW w:w="2174" w:type="dxa"/>
            <w:tcBorders>
              <w:top w:val="nil"/>
              <w:left w:val="nil"/>
              <w:bottom w:val="dotted" w:sz="4" w:space="0" w:color="auto"/>
              <w:right w:val="nil"/>
            </w:tcBorders>
          </w:tcPr>
          <w:p w14:paraId="09B14571" w14:textId="397D3D08" w:rsidR="00F2525D" w:rsidRPr="003333F6" w:rsidRDefault="00F2525D" w:rsidP="00F2525D">
            <w:pPr>
              <w:pStyle w:val="Muster-Text"/>
              <w:spacing w:before="120"/>
              <w:rPr>
                <w:rFonts w:ascii="Frutiger LT Com 45 Light" w:hAnsi="Frutiger LT Com 45 Light"/>
                <w:sz w:val="20"/>
                <w:szCs w:val="22"/>
                <w:lang w:eastAsia="en-US"/>
              </w:rPr>
            </w:pPr>
            <w:r w:rsidRPr="003333F6">
              <w:rPr>
                <w:rFonts w:ascii="Frutiger LT Com 45 Light" w:hAnsi="Frutiger LT Com 45 Light"/>
                <w:sz w:val="20"/>
                <w:szCs w:val="22"/>
                <w:lang w:eastAsia="en-US"/>
              </w:rPr>
              <w:t>den</w:t>
            </w:r>
          </w:p>
        </w:tc>
        <w:tc>
          <w:tcPr>
            <w:tcW w:w="283" w:type="dxa"/>
            <w:tcBorders>
              <w:top w:val="nil"/>
              <w:left w:val="nil"/>
              <w:bottom w:val="nil"/>
              <w:right w:val="nil"/>
            </w:tcBorders>
          </w:tcPr>
          <w:p w14:paraId="79F3E4AF" w14:textId="77777777" w:rsidR="00F2525D" w:rsidRPr="003333F6" w:rsidRDefault="00F2525D" w:rsidP="00F2525D">
            <w:pPr>
              <w:pStyle w:val="Muster-Text"/>
              <w:spacing w:before="120"/>
              <w:rPr>
                <w:rFonts w:ascii="Frutiger LT Com 45 Light" w:hAnsi="Frutiger LT Com 45 Light"/>
                <w:sz w:val="20"/>
                <w:szCs w:val="22"/>
                <w:lang w:eastAsia="en-US"/>
              </w:rPr>
            </w:pPr>
          </w:p>
        </w:tc>
        <w:tc>
          <w:tcPr>
            <w:tcW w:w="2126" w:type="dxa"/>
            <w:tcBorders>
              <w:top w:val="nil"/>
              <w:left w:val="nil"/>
              <w:bottom w:val="dotted" w:sz="4" w:space="0" w:color="auto"/>
              <w:right w:val="nil"/>
            </w:tcBorders>
          </w:tcPr>
          <w:p w14:paraId="70C1B95E" w14:textId="599310AF" w:rsidR="00F2525D" w:rsidRPr="003333F6" w:rsidRDefault="00F2525D" w:rsidP="00F2525D">
            <w:pPr>
              <w:pStyle w:val="Muster-Text"/>
              <w:spacing w:before="120"/>
              <w:rPr>
                <w:rFonts w:ascii="Frutiger LT Com 45 Light" w:hAnsi="Frutiger LT Com 45 Light"/>
                <w:sz w:val="20"/>
                <w:szCs w:val="22"/>
                <w:lang w:eastAsia="en-US"/>
              </w:rPr>
            </w:pPr>
          </w:p>
        </w:tc>
        <w:tc>
          <w:tcPr>
            <w:tcW w:w="227" w:type="dxa"/>
            <w:tcBorders>
              <w:top w:val="nil"/>
              <w:left w:val="nil"/>
              <w:bottom w:val="nil"/>
              <w:right w:val="nil"/>
            </w:tcBorders>
          </w:tcPr>
          <w:p w14:paraId="589EDACD" w14:textId="1A602B27" w:rsidR="00F2525D" w:rsidRPr="003333F6" w:rsidRDefault="00F2525D" w:rsidP="00F2525D">
            <w:pPr>
              <w:pStyle w:val="Muster-Text"/>
              <w:spacing w:before="120"/>
              <w:rPr>
                <w:rFonts w:ascii="Frutiger LT Com 45 Light" w:hAnsi="Frutiger LT Com 45 Light"/>
                <w:sz w:val="20"/>
                <w:szCs w:val="22"/>
                <w:lang w:eastAsia="en-US"/>
              </w:rPr>
            </w:pPr>
          </w:p>
        </w:tc>
        <w:tc>
          <w:tcPr>
            <w:tcW w:w="2041" w:type="dxa"/>
            <w:tcBorders>
              <w:top w:val="nil"/>
              <w:left w:val="nil"/>
              <w:bottom w:val="dotted" w:sz="4" w:space="0" w:color="auto"/>
              <w:right w:val="nil"/>
            </w:tcBorders>
          </w:tcPr>
          <w:p w14:paraId="52F149A0" w14:textId="2D04E3F8" w:rsidR="00F2525D" w:rsidRPr="003333F6" w:rsidRDefault="00F2525D" w:rsidP="00F2525D">
            <w:pPr>
              <w:pStyle w:val="Muster-Text"/>
              <w:spacing w:before="120"/>
              <w:rPr>
                <w:rFonts w:ascii="Frutiger LT Com 45 Light" w:hAnsi="Frutiger LT Com 45 Light"/>
                <w:sz w:val="20"/>
                <w:szCs w:val="22"/>
                <w:lang w:eastAsia="en-US"/>
              </w:rPr>
            </w:pPr>
            <w:r w:rsidRPr="003333F6">
              <w:rPr>
                <w:rFonts w:ascii="Frutiger LT Com 45 Light" w:hAnsi="Frutiger LT Com 45 Light"/>
                <w:sz w:val="20"/>
                <w:szCs w:val="22"/>
                <w:lang w:eastAsia="en-US"/>
              </w:rPr>
              <w:t>den</w:t>
            </w:r>
          </w:p>
        </w:tc>
      </w:tr>
      <w:tr w:rsidR="00F2525D" w14:paraId="282AABE1" w14:textId="77777777" w:rsidTr="00F2525D">
        <w:trPr>
          <w:trHeight w:val="1188"/>
        </w:trPr>
        <w:tc>
          <w:tcPr>
            <w:tcW w:w="4395" w:type="dxa"/>
            <w:gridSpan w:val="3"/>
            <w:tcBorders>
              <w:top w:val="nil"/>
              <w:left w:val="nil"/>
              <w:bottom w:val="nil"/>
              <w:right w:val="nil"/>
            </w:tcBorders>
          </w:tcPr>
          <w:p w14:paraId="532E5B8F" w14:textId="77777777" w:rsidR="00F2525D" w:rsidRDefault="00F2525D" w:rsidP="00F2525D">
            <w:pPr>
              <w:spacing w:before="120" w:line="240" w:lineRule="atLeast"/>
              <w:contextualSpacing/>
              <w:rPr>
                <w:rFonts w:ascii="Frutiger LT Com 45 Light" w:hAnsi="Frutiger LT Com 45 Light"/>
                <w:sz w:val="20"/>
              </w:rPr>
            </w:pPr>
          </w:p>
          <w:p w14:paraId="0E36EACB" w14:textId="44003A29" w:rsidR="00F2525D" w:rsidRPr="00AA3112" w:rsidRDefault="00F2525D" w:rsidP="00F2525D">
            <w:pPr>
              <w:spacing w:before="120" w:line="240" w:lineRule="atLeast"/>
              <w:contextualSpacing/>
              <w:rPr>
                <w:rFonts w:ascii="Frutiger LT Com 45 Light" w:hAnsi="Frutiger LT Com 45 Light"/>
                <w:sz w:val="20"/>
              </w:rPr>
            </w:pPr>
            <w:r w:rsidRPr="00AA3112">
              <w:rPr>
                <w:rFonts w:ascii="Frutiger LT Com 45 Light" w:hAnsi="Frutiger LT Com 45 Light"/>
                <w:sz w:val="20"/>
              </w:rPr>
              <w:t xml:space="preserve">Fraunhofer-Gesellschaft zur Förderung der angewandten Forschung e.V. </w:t>
            </w:r>
          </w:p>
          <w:p w14:paraId="6BDA31C7" w14:textId="6138280A" w:rsidR="00F2525D" w:rsidRPr="007D5C4C" w:rsidRDefault="001C236F" w:rsidP="00F2525D">
            <w:pPr>
              <w:spacing w:before="100" w:beforeAutospacing="1" w:line="240" w:lineRule="atLeast"/>
              <w:contextualSpacing/>
              <w:rPr>
                <w:rFonts w:ascii="Frutiger LT Com 45 Light" w:hAnsi="Frutiger LT Com 45 Light"/>
                <w:sz w:val="20"/>
              </w:rPr>
            </w:pPr>
            <w:r>
              <w:rPr>
                <w:rFonts w:ascii="Frutiger LT Com 45 Light" w:hAnsi="Frutiger LT Com 45 Light"/>
                <w:sz w:val="20"/>
              </w:rPr>
              <w:t>für ihr</w:t>
            </w:r>
          </w:p>
          <w:p w14:paraId="47B597DB" w14:textId="77777777" w:rsidR="00AE43B4" w:rsidRDefault="00F2525D" w:rsidP="00F2525D">
            <w:pPr>
              <w:spacing w:line="240" w:lineRule="atLeast"/>
              <w:contextualSpacing/>
              <w:rPr>
                <w:ins w:id="100" w:author="Oertle, Alexander" w:date="2026-08-05T12:01:00Z" w16du:dateUtc="2026-08-05T10:01:00Z"/>
                <w:rFonts w:ascii="Frutiger LT Com 45 Light" w:hAnsi="Frutiger LT Com 45 Light"/>
                <w:sz w:val="20"/>
              </w:rPr>
            </w:pPr>
            <w:r w:rsidRPr="007D5C4C">
              <w:rPr>
                <w:rFonts w:ascii="Frutiger LT Com 45 Light" w:hAnsi="Frutiger LT Com 45 Light"/>
                <w:sz w:val="20"/>
              </w:rPr>
              <w:t>Fraunhofer-Institut</w:t>
            </w:r>
            <w:r>
              <w:rPr>
                <w:rFonts w:ascii="Frutiger LT Com 45 Light" w:hAnsi="Frutiger LT Com 45 Light"/>
                <w:sz w:val="20"/>
              </w:rPr>
              <w:t xml:space="preserve"> </w:t>
            </w:r>
            <w:ins w:id="101" w:author="Oertle, Alexander" w:date="2026-08-05T12:00:00Z" w16du:dateUtc="2026-08-05T10:00:00Z">
              <w:r w:rsidR="00AE43B4" w:rsidRPr="00AE43B4">
                <w:rPr>
                  <w:rFonts w:ascii="Frutiger LT Com 45 Light" w:hAnsi="Frutiger LT Com 45 Light"/>
                  <w:sz w:val="20"/>
                </w:rPr>
                <w:t>IFF</w:t>
              </w:r>
            </w:ins>
          </w:p>
          <w:p w14:paraId="1D5BF986" w14:textId="28F12F70" w:rsidR="00F2525D" w:rsidRPr="003333F6" w:rsidRDefault="00AE43B4" w:rsidP="00F2525D">
            <w:pPr>
              <w:spacing w:line="240" w:lineRule="atLeast"/>
              <w:contextualSpacing/>
              <w:rPr>
                <w:rFonts w:ascii="Frutiger LT Com 45 Light" w:hAnsi="Frutiger LT Com 45 Light"/>
                <w:sz w:val="20"/>
              </w:rPr>
            </w:pPr>
            <w:ins w:id="102" w:author="Oertle, Alexander" w:date="2026-08-05T12:00:00Z" w16du:dateUtc="2026-08-05T10:00:00Z">
              <w:r w:rsidRPr="00AE43B4">
                <w:rPr>
                  <w:rFonts w:ascii="Frutiger LT Com 45 Light" w:hAnsi="Frutiger LT Com 45 Light"/>
                  <w:sz w:val="20"/>
                </w:rPr>
                <w:tab/>
              </w:r>
            </w:ins>
            <w:del w:id="103" w:author="Oertle, Alexander" w:date="2026-08-05T12:00:00Z" w16du:dateUtc="2026-08-05T10:00:00Z">
              <w:r w:rsidR="00F2525D" w:rsidRPr="003333F6" w:rsidDel="00AE43B4">
                <w:rPr>
                  <w:rFonts w:ascii="Frutiger LT Com 45 Light" w:hAnsi="Frutiger LT Com 45 Light"/>
                  <w:sz w:val="20"/>
                  <w:highlight w:val="yellow"/>
                </w:rPr>
                <w:delText>…</w:delText>
              </w:r>
            </w:del>
          </w:p>
        </w:tc>
        <w:tc>
          <w:tcPr>
            <w:tcW w:w="283" w:type="dxa"/>
            <w:tcBorders>
              <w:top w:val="nil"/>
              <w:left w:val="nil"/>
              <w:bottom w:val="nil"/>
              <w:right w:val="nil"/>
            </w:tcBorders>
          </w:tcPr>
          <w:p w14:paraId="35FA6551" w14:textId="77777777" w:rsidR="00F2525D" w:rsidRDefault="00F2525D" w:rsidP="00F2525D">
            <w:pPr>
              <w:spacing w:before="120" w:line="240" w:lineRule="atLeast"/>
              <w:contextualSpacing/>
              <w:rPr>
                <w:rFonts w:ascii="Frutiger LT Com 45 Light" w:hAnsi="Frutiger LT Com 45 Light"/>
                <w:sz w:val="20"/>
              </w:rPr>
            </w:pPr>
          </w:p>
        </w:tc>
        <w:tc>
          <w:tcPr>
            <w:tcW w:w="4394" w:type="dxa"/>
            <w:gridSpan w:val="3"/>
            <w:tcBorders>
              <w:top w:val="nil"/>
              <w:left w:val="nil"/>
              <w:bottom w:val="nil"/>
              <w:right w:val="nil"/>
            </w:tcBorders>
          </w:tcPr>
          <w:p w14:paraId="54BBDEA2" w14:textId="1C9908FC" w:rsidR="00F2525D" w:rsidRDefault="00F2525D" w:rsidP="00F2525D">
            <w:pPr>
              <w:spacing w:before="120" w:line="240" w:lineRule="atLeast"/>
              <w:contextualSpacing/>
              <w:rPr>
                <w:rFonts w:ascii="Frutiger LT Com 45 Light" w:hAnsi="Frutiger LT Com 45 Light"/>
                <w:sz w:val="20"/>
              </w:rPr>
            </w:pPr>
          </w:p>
          <w:p w14:paraId="0FAE2E16" w14:textId="7B9B7E41" w:rsidR="00F2525D" w:rsidRPr="003333F6" w:rsidRDefault="00F2525D" w:rsidP="00F2525D">
            <w:pPr>
              <w:spacing w:before="100" w:beforeAutospacing="1" w:line="240" w:lineRule="atLeast"/>
              <w:contextualSpacing/>
              <w:rPr>
                <w:rFonts w:ascii="Frutiger LT Com 45 Light" w:hAnsi="Frutiger LT Com 45 Light"/>
                <w:sz w:val="20"/>
              </w:rPr>
            </w:pPr>
          </w:p>
        </w:tc>
      </w:tr>
      <w:tr w:rsidR="00F2525D" w14:paraId="493DEB40" w14:textId="77777777" w:rsidTr="00F2525D">
        <w:tc>
          <w:tcPr>
            <w:tcW w:w="4395" w:type="dxa"/>
            <w:gridSpan w:val="3"/>
            <w:tcBorders>
              <w:top w:val="nil"/>
              <w:left w:val="nil"/>
              <w:bottom w:val="dotted" w:sz="4" w:space="0" w:color="auto"/>
              <w:right w:val="nil"/>
            </w:tcBorders>
            <w:vAlign w:val="bottom"/>
          </w:tcPr>
          <w:p w14:paraId="4F546900" w14:textId="0B619CA8" w:rsidR="00F2525D" w:rsidRPr="00AA3112" w:rsidRDefault="00F2525D" w:rsidP="00F2525D">
            <w:pPr>
              <w:spacing w:before="480" w:line="240" w:lineRule="atLeast"/>
              <w:contextualSpacing/>
              <w:rPr>
                <w:rFonts w:ascii="Frutiger LT Com 45 Light" w:hAnsi="Frutiger LT Com 45 Light"/>
                <w:sz w:val="20"/>
              </w:rPr>
            </w:pPr>
            <w:r w:rsidRPr="003333F6">
              <w:rPr>
                <w:rFonts w:ascii="Frutiger LT Com 45 Light" w:hAnsi="Frutiger LT Com 45 Light"/>
                <w:sz w:val="20"/>
              </w:rPr>
              <w:t>Name</w:t>
            </w:r>
          </w:p>
        </w:tc>
        <w:tc>
          <w:tcPr>
            <w:tcW w:w="283" w:type="dxa"/>
            <w:tcBorders>
              <w:top w:val="nil"/>
              <w:left w:val="nil"/>
              <w:bottom w:val="nil"/>
              <w:right w:val="nil"/>
            </w:tcBorders>
          </w:tcPr>
          <w:p w14:paraId="42255567" w14:textId="77777777" w:rsidR="00F2525D" w:rsidRPr="003333F6" w:rsidRDefault="00F2525D" w:rsidP="00F2525D">
            <w:pPr>
              <w:pStyle w:val="Muster-Text"/>
              <w:spacing w:before="480"/>
              <w:jc w:val="left"/>
              <w:rPr>
                <w:rFonts w:ascii="Frutiger LT Com 45 Light" w:hAnsi="Frutiger LT Com 45 Light"/>
                <w:sz w:val="20"/>
                <w:szCs w:val="22"/>
                <w:lang w:eastAsia="en-US"/>
              </w:rPr>
            </w:pPr>
          </w:p>
        </w:tc>
        <w:tc>
          <w:tcPr>
            <w:tcW w:w="4394" w:type="dxa"/>
            <w:gridSpan w:val="3"/>
            <w:tcBorders>
              <w:top w:val="nil"/>
              <w:left w:val="nil"/>
              <w:bottom w:val="dotted" w:sz="4" w:space="0" w:color="auto"/>
              <w:right w:val="nil"/>
            </w:tcBorders>
            <w:vAlign w:val="bottom"/>
          </w:tcPr>
          <w:p w14:paraId="744D0175" w14:textId="620DAFFD" w:rsidR="00F2525D" w:rsidRPr="003333F6" w:rsidRDefault="00F2525D" w:rsidP="00F2525D">
            <w:pPr>
              <w:pStyle w:val="Muster-Text"/>
              <w:spacing w:before="480"/>
              <w:jc w:val="left"/>
              <w:rPr>
                <w:rFonts w:ascii="Frutiger LT Com 45 Light" w:hAnsi="Frutiger LT Com 45 Light"/>
                <w:sz w:val="20"/>
                <w:szCs w:val="22"/>
                <w:lang w:eastAsia="en-US"/>
              </w:rPr>
            </w:pPr>
            <w:r w:rsidRPr="003333F6">
              <w:rPr>
                <w:rFonts w:ascii="Frutiger LT Com 45 Light" w:hAnsi="Frutiger LT Com 45 Light"/>
                <w:sz w:val="20"/>
                <w:szCs w:val="22"/>
                <w:lang w:eastAsia="en-US"/>
              </w:rPr>
              <w:t>Name</w:t>
            </w:r>
          </w:p>
        </w:tc>
      </w:tr>
      <w:tr w:rsidR="00F2525D" w14:paraId="2A90B805" w14:textId="77777777" w:rsidTr="00F2525D">
        <w:tc>
          <w:tcPr>
            <w:tcW w:w="4395" w:type="dxa"/>
            <w:gridSpan w:val="3"/>
            <w:tcBorders>
              <w:top w:val="dotted" w:sz="4" w:space="0" w:color="auto"/>
              <w:left w:val="nil"/>
              <w:bottom w:val="dotted" w:sz="4" w:space="0" w:color="auto"/>
              <w:right w:val="nil"/>
            </w:tcBorders>
            <w:vAlign w:val="bottom"/>
          </w:tcPr>
          <w:p w14:paraId="525CB908" w14:textId="793A5CAF" w:rsidR="00F2525D" w:rsidRPr="00AA3112" w:rsidRDefault="00F2525D" w:rsidP="00F2525D">
            <w:pPr>
              <w:spacing w:before="480" w:line="240" w:lineRule="atLeast"/>
              <w:contextualSpacing/>
              <w:rPr>
                <w:rFonts w:ascii="Frutiger LT Com 45 Light" w:hAnsi="Frutiger LT Com 45 Light"/>
                <w:sz w:val="20"/>
              </w:rPr>
            </w:pPr>
            <w:r>
              <w:rPr>
                <w:rFonts w:ascii="Frutiger LT Com 45 Light" w:hAnsi="Frutiger LT Com 45 Light"/>
                <w:sz w:val="20"/>
              </w:rPr>
              <w:t>Unterschrift</w:t>
            </w:r>
          </w:p>
        </w:tc>
        <w:tc>
          <w:tcPr>
            <w:tcW w:w="283" w:type="dxa"/>
            <w:tcBorders>
              <w:top w:val="nil"/>
              <w:left w:val="nil"/>
              <w:bottom w:val="nil"/>
              <w:right w:val="nil"/>
            </w:tcBorders>
          </w:tcPr>
          <w:p w14:paraId="0E7DF798" w14:textId="77777777" w:rsidR="00F2525D" w:rsidRDefault="00F2525D" w:rsidP="00F2525D">
            <w:pPr>
              <w:pStyle w:val="Muster-Text"/>
              <w:spacing w:before="480"/>
              <w:jc w:val="left"/>
              <w:rPr>
                <w:rFonts w:ascii="Frutiger LT Com 45 Light" w:hAnsi="Frutiger LT Com 45 Light"/>
                <w:sz w:val="20"/>
                <w:szCs w:val="22"/>
                <w:lang w:eastAsia="en-US"/>
              </w:rPr>
            </w:pPr>
          </w:p>
        </w:tc>
        <w:tc>
          <w:tcPr>
            <w:tcW w:w="4394" w:type="dxa"/>
            <w:gridSpan w:val="3"/>
            <w:tcBorders>
              <w:top w:val="dotted" w:sz="4" w:space="0" w:color="auto"/>
              <w:left w:val="nil"/>
              <w:bottom w:val="dotted" w:sz="4" w:space="0" w:color="auto"/>
              <w:right w:val="nil"/>
            </w:tcBorders>
            <w:vAlign w:val="bottom"/>
          </w:tcPr>
          <w:p w14:paraId="4A333BFA" w14:textId="2D4A17C0" w:rsidR="00F2525D" w:rsidRPr="003333F6" w:rsidRDefault="00F2525D" w:rsidP="00F2525D">
            <w:pPr>
              <w:pStyle w:val="Muster-Text"/>
              <w:spacing w:before="480"/>
              <w:jc w:val="left"/>
              <w:rPr>
                <w:rFonts w:ascii="Frutiger LT Com 45 Light" w:hAnsi="Frutiger LT Com 45 Light"/>
                <w:sz w:val="20"/>
                <w:szCs w:val="22"/>
                <w:lang w:eastAsia="en-US"/>
              </w:rPr>
            </w:pPr>
            <w:r>
              <w:rPr>
                <w:rFonts w:ascii="Frutiger LT Com 45 Light" w:hAnsi="Frutiger LT Com 45 Light"/>
                <w:sz w:val="20"/>
                <w:szCs w:val="22"/>
                <w:lang w:eastAsia="en-US"/>
              </w:rPr>
              <w:t>Unterschrift</w:t>
            </w:r>
          </w:p>
        </w:tc>
      </w:tr>
      <w:tr w:rsidR="00F2525D" w14:paraId="40D54093" w14:textId="77777777" w:rsidTr="00F2525D">
        <w:tc>
          <w:tcPr>
            <w:tcW w:w="4395" w:type="dxa"/>
            <w:gridSpan w:val="3"/>
            <w:tcBorders>
              <w:top w:val="dotted" w:sz="4" w:space="0" w:color="auto"/>
              <w:left w:val="nil"/>
              <w:bottom w:val="dotted" w:sz="4" w:space="0" w:color="auto"/>
              <w:right w:val="nil"/>
            </w:tcBorders>
            <w:vAlign w:val="bottom"/>
          </w:tcPr>
          <w:p w14:paraId="1AF1FCCD" w14:textId="304E9B1E" w:rsidR="00F2525D" w:rsidRDefault="00F2525D" w:rsidP="00F2525D">
            <w:pPr>
              <w:spacing w:before="480" w:line="240" w:lineRule="atLeast"/>
              <w:contextualSpacing/>
              <w:rPr>
                <w:rFonts w:ascii="Frutiger LT Com 45 Light" w:hAnsi="Frutiger LT Com 45 Light"/>
                <w:sz w:val="20"/>
              </w:rPr>
            </w:pPr>
            <w:r w:rsidRPr="003333F6">
              <w:rPr>
                <w:rFonts w:ascii="Frutiger LT Com 45 Light" w:hAnsi="Frutiger LT Com 45 Light"/>
                <w:sz w:val="20"/>
              </w:rPr>
              <w:t>Name</w:t>
            </w:r>
          </w:p>
        </w:tc>
        <w:tc>
          <w:tcPr>
            <w:tcW w:w="283" w:type="dxa"/>
            <w:tcBorders>
              <w:top w:val="nil"/>
              <w:left w:val="nil"/>
              <w:bottom w:val="nil"/>
              <w:right w:val="nil"/>
            </w:tcBorders>
          </w:tcPr>
          <w:p w14:paraId="67683CCE" w14:textId="77777777" w:rsidR="00F2525D" w:rsidRPr="003333F6" w:rsidRDefault="00F2525D" w:rsidP="00F2525D">
            <w:pPr>
              <w:pStyle w:val="Muster-Text"/>
              <w:spacing w:before="480"/>
              <w:jc w:val="left"/>
              <w:rPr>
                <w:rFonts w:ascii="Frutiger LT Com 45 Light" w:hAnsi="Frutiger LT Com 45 Light"/>
                <w:sz w:val="20"/>
                <w:szCs w:val="22"/>
                <w:lang w:eastAsia="en-US"/>
              </w:rPr>
            </w:pPr>
          </w:p>
        </w:tc>
        <w:tc>
          <w:tcPr>
            <w:tcW w:w="4394" w:type="dxa"/>
            <w:gridSpan w:val="3"/>
            <w:tcBorders>
              <w:top w:val="dotted" w:sz="4" w:space="0" w:color="auto"/>
              <w:left w:val="nil"/>
              <w:bottom w:val="dotted" w:sz="4" w:space="0" w:color="auto"/>
              <w:right w:val="nil"/>
            </w:tcBorders>
            <w:vAlign w:val="bottom"/>
          </w:tcPr>
          <w:p w14:paraId="507C04E9" w14:textId="119049B4" w:rsidR="00F2525D" w:rsidRDefault="00F2525D" w:rsidP="00F2525D">
            <w:pPr>
              <w:pStyle w:val="Muster-Text"/>
              <w:spacing w:before="480"/>
              <w:jc w:val="left"/>
              <w:rPr>
                <w:rFonts w:ascii="Frutiger LT Com 45 Light" w:hAnsi="Frutiger LT Com 45 Light"/>
                <w:sz w:val="20"/>
                <w:szCs w:val="22"/>
                <w:lang w:eastAsia="en-US"/>
              </w:rPr>
            </w:pPr>
            <w:r w:rsidRPr="003333F6">
              <w:rPr>
                <w:rFonts w:ascii="Frutiger LT Com 45 Light" w:hAnsi="Frutiger LT Com 45 Light"/>
                <w:sz w:val="20"/>
                <w:szCs w:val="22"/>
                <w:lang w:eastAsia="en-US"/>
              </w:rPr>
              <w:t>Name</w:t>
            </w:r>
          </w:p>
        </w:tc>
      </w:tr>
      <w:tr w:rsidR="00F2525D" w14:paraId="63A889C5" w14:textId="77777777" w:rsidTr="00F2525D">
        <w:trPr>
          <w:trHeight w:val="368"/>
        </w:trPr>
        <w:tc>
          <w:tcPr>
            <w:tcW w:w="4395" w:type="dxa"/>
            <w:gridSpan w:val="3"/>
            <w:tcBorders>
              <w:top w:val="dotted" w:sz="4" w:space="0" w:color="auto"/>
              <w:left w:val="nil"/>
              <w:bottom w:val="dotted" w:sz="4" w:space="0" w:color="auto"/>
              <w:right w:val="nil"/>
            </w:tcBorders>
            <w:vAlign w:val="bottom"/>
          </w:tcPr>
          <w:p w14:paraId="70DE0BEB" w14:textId="1CD284AC" w:rsidR="00F2525D" w:rsidRDefault="00F2525D" w:rsidP="00F2525D">
            <w:pPr>
              <w:spacing w:before="480" w:line="240" w:lineRule="atLeast"/>
              <w:contextualSpacing/>
              <w:rPr>
                <w:rFonts w:ascii="Frutiger LT Com 45 Light" w:hAnsi="Frutiger LT Com 45 Light"/>
                <w:sz w:val="20"/>
              </w:rPr>
            </w:pPr>
            <w:r>
              <w:rPr>
                <w:rFonts w:ascii="Frutiger LT Com 45 Light" w:hAnsi="Frutiger LT Com 45 Light"/>
                <w:sz w:val="20"/>
              </w:rPr>
              <w:t>Unterschrift</w:t>
            </w:r>
          </w:p>
        </w:tc>
        <w:tc>
          <w:tcPr>
            <w:tcW w:w="283" w:type="dxa"/>
            <w:tcBorders>
              <w:top w:val="nil"/>
              <w:left w:val="nil"/>
              <w:bottom w:val="nil"/>
              <w:right w:val="nil"/>
            </w:tcBorders>
          </w:tcPr>
          <w:p w14:paraId="623EFE37" w14:textId="77777777" w:rsidR="00F2525D" w:rsidRDefault="00F2525D" w:rsidP="00F2525D">
            <w:pPr>
              <w:pStyle w:val="Muster-Text"/>
              <w:spacing w:before="480"/>
              <w:jc w:val="left"/>
              <w:rPr>
                <w:rFonts w:ascii="Frutiger LT Com 45 Light" w:hAnsi="Frutiger LT Com 45 Light"/>
                <w:sz w:val="20"/>
                <w:szCs w:val="22"/>
                <w:lang w:eastAsia="en-US"/>
              </w:rPr>
            </w:pPr>
          </w:p>
        </w:tc>
        <w:tc>
          <w:tcPr>
            <w:tcW w:w="4394" w:type="dxa"/>
            <w:gridSpan w:val="3"/>
            <w:tcBorders>
              <w:top w:val="dotted" w:sz="4" w:space="0" w:color="auto"/>
              <w:left w:val="nil"/>
              <w:bottom w:val="dotted" w:sz="4" w:space="0" w:color="auto"/>
              <w:right w:val="nil"/>
            </w:tcBorders>
            <w:vAlign w:val="bottom"/>
          </w:tcPr>
          <w:p w14:paraId="117C2BC9" w14:textId="24F19071" w:rsidR="00F2525D" w:rsidRDefault="00F2525D" w:rsidP="00F2525D">
            <w:pPr>
              <w:pStyle w:val="Muster-Text"/>
              <w:spacing w:before="480"/>
              <w:jc w:val="left"/>
              <w:rPr>
                <w:rFonts w:ascii="Frutiger LT Com 45 Light" w:hAnsi="Frutiger LT Com 45 Light"/>
                <w:sz w:val="20"/>
                <w:szCs w:val="22"/>
                <w:lang w:eastAsia="en-US"/>
              </w:rPr>
            </w:pPr>
            <w:r>
              <w:rPr>
                <w:rFonts w:ascii="Frutiger LT Com 45 Light" w:hAnsi="Frutiger LT Com 45 Light"/>
                <w:sz w:val="20"/>
                <w:szCs w:val="22"/>
                <w:lang w:eastAsia="en-US"/>
              </w:rPr>
              <w:t>Unterschrift</w:t>
            </w:r>
          </w:p>
        </w:tc>
      </w:tr>
    </w:tbl>
    <w:p w14:paraId="7F315582" w14:textId="77777777" w:rsidR="003333F6" w:rsidRPr="00F41BB2" w:rsidRDefault="003333F6" w:rsidP="00BF290E">
      <w:pPr>
        <w:pStyle w:val="Muster-Text"/>
        <w:rPr>
          <w:rFonts w:eastAsia="Times New Roman" w:cs="Arial"/>
        </w:rPr>
      </w:pPr>
    </w:p>
    <w:p w14:paraId="5370C42D" w14:textId="5AD80D7A" w:rsidR="006C2750" w:rsidRDefault="006C2750" w:rsidP="00A0170C">
      <w:pPr>
        <w:pStyle w:val="Muster-berschrift"/>
        <w:rPr>
          <w:rFonts w:eastAsia="Times New Roman"/>
        </w:rPr>
      </w:pPr>
      <w:r>
        <w:rPr>
          <w:rFonts w:eastAsia="Times New Roman"/>
        </w:rPr>
        <w:lastRenderedPageBreak/>
        <w:t>Anlage</w:t>
      </w:r>
      <w:r w:rsidR="00504F26">
        <w:rPr>
          <w:rFonts w:eastAsia="Times New Roman"/>
        </w:rPr>
        <w:t xml:space="preserve"> 1</w:t>
      </w:r>
      <w:r w:rsidR="0084573A">
        <w:rPr>
          <w:rFonts w:eastAsia="Times New Roman"/>
        </w:rPr>
        <w:t xml:space="preserve"> gemäß Ziffer 3</w:t>
      </w:r>
      <w:r>
        <w:rPr>
          <w:rFonts w:eastAsia="Times New Roman"/>
        </w:rPr>
        <w:t xml:space="preserve"> </w:t>
      </w:r>
      <w:r w:rsidR="00133170">
        <w:rPr>
          <w:rFonts w:eastAsia="Times New Roman"/>
        </w:rPr>
        <w:t>-</w:t>
      </w:r>
      <w:r>
        <w:rPr>
          <w:rFonts w:eastAsia="Times New Roman"/>
        </w:rPr>
        <w:t xml:space="preserve"> Technisch-organisatorische Maßnahmen</w:t>
      </w:r>
    </w:p>
    <w:p w14:paraId="5A61DAB6" w14:textId="77777777" w:rsidR="00504F26" w:rsidRDefault="00504F26" w:rsidP="00133170">
      <w:pPr>
        <w:pStyle w:val="Muster-Text"/>
      </w:pPr>
    </w:p>
    <w:p w14:paraId="77105ED7" w14:textId="77777777" w:rsidR="00504F26" w:rsidRPr="00277C3F" w:rsidRDefault="00504F26" w:rsidP="00504F26">
      <w:r w:rsidRPr="00277C3F">
        <w:t>Beschreibung der technisch-organisatorischen Maßnahmen des Auftragnehmers unter Berücksichtigung der Art, des Umfangs, der Umstände und der Zwecke der Verarbeitung sowie der unterschiedlichen Eintrittswahrscheinlichkeit und Schwere des Risikos für die Rechte und Freiheiten betroffener Personen.</w:t>
      </w:r>
    </w:p>
    <w:p w14:paraId="4A135F6E" w14:textId="77777777" w:rsidR="00504F26" w:rsidRPr="00277C3F" w:rsidRDefault="00504F26" w:rsidP="00504F26">
      <w:r w:rsidRPr="00277C3F">
        <w:t>Soweit einschlägig,</w:t>
      </w:r>
    </w:p>
    <w:p w14:paraId="6440EC94" w14:textId="77777777" w:rsidR="00504F26" w:rsidRPr="00277C3F" w:rsidRDefault="00504F26" w:rsidP="00504F26">
      <w:r w:rsidRPr="00277C3F">
        <w:t>[Beschreibung von Maßnahmen der Pseudonymisierung und Verschlüsselung personenbezogener Daten]</w:t>
      </w:r>
    </w:p>
    <w:p w14:paraId="29C0E001" w14:textId="77777777" w:rsidR="00504F26" w:rsidRPr="00277C3F" w:rsidRDefault="00504F26" w:rsidP="00504F26">
      <w:r w:rsidRPr="00277C3F">
        <w:t>[Beschreibung von Maßnahmen zur Gewährleistung einer kontinuierlichen Vertraulichkeit, Integrität, Verfügbarkeit und Belastbarkeit der Systeme und Dienste im Zusammenhang mit der Verarbeitung]</w:t>
      </w:r>
    </w:p>
    <w:p w14:paraId="675E51F7" w14:textId="77777777" w:rsidR="00504F26" w:rsidRPr="00277C3F" w:rsidRDefault="00504F26" w:rsidP="00504F26">
      <w:r w:rsidRPr="00277C3F">
        <w:t>[Beschreibung von Maßnahmen zur Gewährleistung der Verfügbarkeit personenbezogener Daten und des raschen Zugangs zu Daten im Falle eines physischen oder technischen Zwischenfalls]</w:t>
      </w:r>
    </w:p>
    <w:p w14:paraId="287B5523" w14:textId="77777777" w:rsidR="00504F26" w:rsidRPr="00277C3F" w:rsidRDefault="00504F26" w:rsidP="00504F26">
      <w:r w:rsidRPr="00277C3F">
        <w:t>[Beschreibung von Maßnahmen zur Gewährleistung eines Verfahren</w:t>
      </w:r>
      <w:r w:rsidR="001E6574">
        <w:t>s</w:t>
      </w:r>
      <w:r w:rsidRPr="00277C3F">
        <w:t xml:space="preserve"> zur regelmäßigen Überprüfung, Bewertung und Evaluierung der Wirksamkeit der technischen und organisatorischen Maßnahmen zur Gewährleistung der Sicherheit der Verarbeitung]</w:t>
      </w:r>
    </w:p>
    <w:p w14:paraId="1E7DE27A" w14:textId="77777777" w:rsidR="00504F26" w:rsidRPr="00277C3F" w:rsidRDefault="00504F26" w:rsidP="00504F26">
      <w:r w:rsidRPr="00277C3F">
        <w:t>[Beschreibung von Maßnahmen zur Identifizierung und Authentifizierung von Nutzern]</w:t>
      </w:r>
    </w:p>
    <w:p w14:paraId="5E663617" w14:textId="77777777" w:rsidR="00504F26" w:rsidRPr="00277C3F" w:rsidRDefault="00504F26" w:rsidP="00504F26">
      <w:r w:rsidRPr="00277C3F">
        <w:t>[Beschreibung von Maßnahmen zum Schutz personenbezogener Daten bei der Übertragung]</w:t>
      </w:r>
    </w:p>
    <w:p w14:paraId="1235ED0B" w14:textId="77777777" w:rsidR="00504F26" w:rsidRPr="00277C3F" w:rsidRDefault="00504F26" w:rsidP="00504F26">
      <w:r w:rsidRPr="00277C3F">
        <w:t>[Beschreibung von Maßnahmen zum Schutz personenbezogener Daten bei ihrer Speicherung]</w:t>
      </w:r>
    </w:p>
    <w:p w14:paraId="39D38CEC" w14:textId="77777777" w:rsidR="00504F26" w:rsidRPr="00277C3F" w:rsidRDefault="00504F26" w:rsidP="00504F26">
      <w:r w:rsidRPr="00277C3F">
        <w:t>[Beschreibung von Maßnahmen zur Gewährleistung einer physischen Sicherheit von Orten, an denen personenbezogene Daten verarbeitet werden]</w:t>
      </w:r>
    </w:p>
    <w:p w14:paraId="03D20FFB" w14:textId="77777777" w:rsidR="00504F26" w:rsidRPr="00277C3F" w:rsidRDefault="00504F26" w:rsidP="00504F26">
      <w:r w:rsidRPr="00277C3F">
        <w:t>[Beschreibung von Maßnahmen zum Schutz personenbezogener Daten bei der Heim- oder Telearbeit]</w:t>
      </w:r>
      <w:r w:rsidR="0058759F" w:rsidRPr="0058759F">
        <w:rPr>
          <w:rStyle w:val="Funotenzeichen"/>
        </w:rPr>
        <w:footnoteReference w:customMarkFollows="1" w:id="2"/>
        <w:sym w:font="Symbol" w:char="F02A"/>
      </w:r>
    </w:p>
    <w:p w14:paraId="2CBBC649" w14:textId="77777777" w:rsidR="00504F26" w:rsidRPr="00277C3F" w:rsidRDefault="00504F26" w:rsidP="00504F26">
      <w:r w:rsidRPr="00277C3F">
        <w:t>[Beschreibung von Anforderungen an die Ereignisprotokollierung (z.B. bei der Nutzerauthentifizierung oder der Dateneingabe, -veränderung oder -löschung]</w:t>
      </w:r>
    </w:p>
    <w:p w14:paraId="3AB2978A" w14:textId="77777777" w:rsidR="00504F26" w:rsidRPr="00D37746" w:rsidRDefault="00504F26" w:rsidP="00504F26">
      <w:r w:rsidRPr="00277C3F">
        <w:t>[Beschreibung technisch-organisatorischer Maßnahmen im Rahmen der Unterstützungspflichten des Auftragnehmers (z.B. bei den Betroffenenrechten)]</w:t>
      </w:r>
    </w:p>
    <w:p w14:paraId="706C6BBC" w14:textId="77777777" w:rsidR="00504F26" w:rsidRDefault="00504F26" w:rsidP="00504F26">
      <w:pPr>
        <w:rPr>
          <w:i/>
          <w:iCs/>
        </w:rPr>
      </w:pPr>
    </w:p>
    <w:p w14:paraId="0A6E0D00" w14:textId="77777777" w:rsidR="00504F26" w:rsidRDefault="00504F26" w:rsidP="00504F26">
      <w:pPr>
        <w:sectPr w:rsidR="00504F26">
          <w:headerReference w:type="default" r:id="rId11"/>
          <w:footerReference w:type="default" r:id="rId12"/>
          <w:pgSz w:w="11906" w:h="16838"/>
          <w:pgMar w:top="1417" w:right="1417" w:bottom="1134" w:left="1417" w:header="708" w:footer="708" w:gutter="0"/>
          <w:cols w:space="708"/>
          <w:docGrid w:linePitch="360"/>
        </w:sectPr>
      </w:pPr>
    </w:p>
    <w:p w14:paraId="3AF57CA9" w14:textId="2FBB1253" w:rsidR="00504F26" w:rsidRPr="00BF290E" w:rsidRDefault="00504F26" w:rsidP="00504F26">
      <w:pPr>
        <w:pStyle w:val="berschrift1"/>
        <w:rPr>
          <w:rFonts w:eastAsia="Times New Roman"/>
          <w:color w:val="auto"/>
        </w:rPr>
      </w:pPr>
      <w:r w:rsidRPr="00BF290E">
        <w:rPr>
          <w:rFonts w:eastAsia="Times New Roman"/>
          <w:color w:val="auto"/>
        </w:rPr>
        <w:lastRenderedPageBreak/>
        <w:t>Anlage 2</w:t>
      </w:r>
      <w:r w:rsidR="0084573A">
        <w:rPr>
          <w:rFonts w:eastAsia="Times New Roman"/>
          <w:color w:val="auto"/>
        </w:rPr>
        <w:t xml:space="preserve"> gemäß Ziffer 7</w:t>
      </w:r>
      <w:r w:rsidRPr="00BF290E">
        <w:rPr>
          <w:rFonts w:eastAsia="Times New Roman"/>
          <w:color w:val="auto"/>
        </w:rPr>
        <w:t xml:space="preserve"> - Genehmigte Unterauftragsverhältnisse</w:t>
      </w:r>
    </w:p>
    <w:p w14:paraId="76BC3A0E" w14:textId="77777777" w:rsidR="00504F26" w:rsidRPr="00963D0A" w:rsidRDefault="00504F26" w:rsidP="00504F26"/>
    <w:p w14:paraId="2E0C230C" w14:textId="77777777" w:rsidR="00702E0B" w:rsidRPr="00963D0A" w:rsidRDefault="00702E0B" w:rsidP="00504F26"/>
    <w:tbl>
      <w:tblPr>
        <w:tblStyle w:val="Tabellenraster"/>
        <w:tblW w:w="9498" w:type="dxa"/>
        <w:tblInd w:w="-5" w:type="dxa"/>
        <w:tblLayout w:type="fixed"/>
        <w:tblLook w:val="04A0" w:firstRow="1" w:lastRow="0" w:firstColumn="1" w:lastColumn="0" w:noHBand="0" w:noVBand="1"/>
      </w:tblPr>
      <w:tblGrid>
        <w:gridCol w:w="1560"/>
        <w:gridCol w:w="1701"/>
        <w:gridCol w:w="3260"/>
        <w:gridCol w:w="2977"/>
      </w:tblGrid>
      <w:tr w:rsidR="002628A2" w:rsidRPr="008D593B" w14:paraId="691D1463" w14:textId="77777777" w:rsidTr="0026062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A955DC" w14:textId="745D755C" w:rsidR="00504F26" w:rsidRPr="00963D0A" w:rsidRDefault="00504F26" w:rsidP="00963D0A">
            <w:pPr>
              <w:jc w:val="center"/>
              <w:rPr>
                <w:b/>
              </w:rPr>
            </w:pPr>
            <w:r w:rsidRPr="008570FE">
              <w:rPr>
                <w:rFonts w:eastAsia="Times New Roman" w:cs="Calibri"/>
                <w:b/>
                <w:bCs/>
              </w:rPr>
              <w:t xml:space="preserve">Firma </w:t>
            </w:r>
            <w:r w:rsidR="00F1500A">
              <w:rPr>
                <w:rFonts w:eastAsia="Times New Roman" w:cs="Calibri"/>
                <w:b/>
                <w:bCs/>
              </w:rPr>
              <w:br/>
            </w:r>
            <w:r w:rsidRPr="008570FE">
              <w:rPr>
                <w:rFonts w:eastAsia="Times New Roman" w:cs="Calibri"/>
                <w:b/>
                <w:bCs/>
              </w:rPr>
              <w:t>Unterauftragnehmer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F8BDF" w14:textId="77777777" w:rsidR="00504F26" w:rsidRPr="008570FE" w:rsidRDefault="00504F26" w:rsidP="006E14F2">
            <w:pPr>
              <w:jc w:val="center"/>
              <w:rPr>
                <w:rFonts w:eastAsia="Times New Roman" w:cs="Calibri"/>
                <w:b/>
                <w:bCs/>
              </w:rPr>
            </w:pPr>
            <w:r w:rsidRPr="008570FE">
              <w:rPr>
                <w:rFonts w:eastAsia="Times New Roman" w:cs="Calibri"/>
                <w:b/>
                <w:bCs/>
              </w:rPr>
              <w:t>Anschrift/Land</w:t>
            </w:r>
          </w:p>
          <w:p w14:paraId="67B5D7A1" w14:textId="77777777" w:rsidR="00504F26" w:rsidRPr="00963D0A" w:rsidRDefault="00504F26" w:rsidP="00963D0A">
            <w:pPr>
              <w:jc w:val="center"/>
              <w:rPr>
                <w:b/>
              </w:rPr>
            </w:pP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1E31BA" w14:textId="77777777" w:rsidR="00504F26" w:rsidRPr="008570FE" w:rsidRDefault="00504F26" w:rsidP="006E14F2">
            <w:pPr>
              <w:jc w:val="center"/>
              <w:rPr>
                <w:rFonts w:eastAsia="Times New Roman" w:cs="Calibri"/>
                <w:b/>
                <w:bCs/>
              </w:rPr>
            </w:pPr>
            <w:r w:rsidRPr="008570FE">
              <w:rPr>
                <w:rFonts w:eastAsia="Times New Roman" w:cs="Calibri"/>
                <w:b/>
                <w:bCs/>
              </w:rPr>
              <w:t>Leistung</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66782D" w14:textId="77777777" w:rsidR="00504F26" w:rsidRPr="008570FE" w:rsidRDefault="00504F26" w:rsidP="006E14F2">
            <w:pPr>
              <w:jc w:val="center"/>
              <w:rPr>
                <w:rFonts w:eastAsia="Times New Roman" w:cs="Calibri"/>
                <w:b/>
                <w:bCs/>
              </w:rPr>
            </w:pPr>
            <w:r w:rsidRPr="008570FE">
              <w:rPr>
                <w:rFonts w:eastAsia="Times New Roman" w:cs="Calibri"/>
                <w:b/>
                <w:bCs/>
              </w:rPr>
              <w:t>Angaben zu geeigneten Garantien bei Datenübermittlungen in ein Drittland</w:t>
            </w:r>
          </w:p>
        </w:tc>
      </w:tr>
      <w:tr w:rsidR="00504F26" w:rsidRPr="008D593B" w14:paraId="7EC8A712" w14:textId="77777777" w:rsidTr="00963D0A">
        <w:tc>
          <w:tcPr>
            <w:tcW w:w="1560" w:type="dxa"/>
            <w:tcBorders>
              <w:top w:val="single" w:sz="4" w:space="0" w:color="auto"/>
              <w:left w:val="single" w:sz="4" w:space="0" w:color="auto"/>
              <w:bottom w:val="single" w:sz="4" w:space="0" w:color="auto"/>
              <w:right w:val="single" w:sz="4" w:space="0" w:color="auto"/>
            </w:tcBorders>
          </w:tcPr>
          <w:p w14:paraId="1BA40317" w14:textId="77777777" w:rsidR="00504F26" w:rsidRPr="00963D0A" w:rsidRDefault="00504F26" w:rsidP="00963D0A">
            <w:pPr>
              <w:jc w:val="both"/>
            </w:pPr>
          </w:p>
          <w:p w14:paraId="7E175D1F" w14:textId="77777777" w:rsidR="001E6574" w:rsidRPr="00963D0A" w:rsidRDefault="001E6574" w:rsidP="00963D0A">
            <w:pPr>
              <w:jc w:val="both"/>
            </w:pPr>
          </w:p>
          <w:p w14:paraId="615C714F" w14:textId="77777777" w:rsidR="008570FE" w:rsidRPr="00963D0A" w:rsidRDefault="008570FE" w:rsidP="00963D0A">
            <w:pPr>
              <w:jc w:val="both"/>
            </w:pPr>
          </w:p>
        </w:tc>
        <w:tc>
          <w:tcPr>
            <w:tcW w:w="1701" w:type="dxa"/>
            <w:tcBorders>
              <w:top w:val="single" w:sz="4" w:space="0" w:color="auto"/>
              <w:left w:val="single" w:sz="4" w:space="0" w:color="auto"/>
              <w:bottom w:val="single" w:sz="4" w:space="0" w:color="auto"/>
              <w:right w:val="single" w:sz="4" w:space="0" w:color="auto"/>
            </w:tcBorders>
          </w:tcPr>
          <w:p w14:paraId="3273D810" w14:textId="668820A2" w:rsidR="00504F26" w:rsidRPr="00963D0A" w:rsidRDefault="00504F26" w:rsidP="00963D0A">
            <w:pPr>
              <w:jc w:val="both"/>
            </w:pPr>
          </w:p>
        </w:tc>
        <w:tc>
          <w:tcPr>
            <w:tcW w:w="3260" w:type="dxa"/>
            <w:tcBorders>
              <w:top w:val="single" w:sz="4" w:space="0" w:color="auto"/>
              <w:left w:val="single" w:sz="4" w:space="0" w:color="auto"/>
              <w:bottom w:val="single" w:sz="4" w:space="0" w:color="auto"/>
              <w:right w:val="single" w:sz="4" w:space="0" w:color="auto"/>
            </w:tcBorders>
          </w:tcPr>
          <w:p w14:paraId="2134BB07" w14:textId="77777777" w:rsidR="00504F26" w:rsidRPr="008D593B" w:rsidRDefault="00504F26" w:rsidP="006E14F2">
            <w:pPr>
              <w:jc w:val="both"/>
              <w:rPr>
                <w:rFonts w:eastAsia="Times New Roman" w:cs="Calibri"/>
              </w:rPr>
            </w:pPr>
          </w:p>
        </w:tc>
        <w:tc>
          <w:tcPr>
            <w:tcW w:w="2977" w:type="dxa"/>
            <w:tcBorders>
              <w:top w:val="single" w:sz="4" w:space="0" w:color="auto"/>
              <w:left w:val="single" w:sz="4" w:space="0" w:color="auto"/>
              <w:bottom w:val="single" w:sz="4" w:space="0" w:color="auto"/>
              <w:right w:val="single" w:sz="4" w:space="0" w:color="auto"/>
            </w:tcBorders>
          </w:tcPr>
          <w:p w14:paraId="7EF7AD84" w14:textId="77777777" w:rsidR="00504F26" w:rsidRPr="008D593B" w:rsidRDefault="00504F26" w:rsidP="006E14F2">
            <w:pPr>
              <w:jc w:val="both"/>
              <w:rPr>
                <w:rFonts w:eastAsia="Times New Roman" w:cs="Calibri"/>
              </w:rPr>
            </w:pPr>
          </w:p>
        </w:tc>
      </w:tr>
      <w:tr w:rsidR="00504F26" w:rsidRPr="008D593B" w14:paraId="1527B533" w14:textId="77777777" w:rsidTr="00963D0A">
        <w:tc>
          <w:tcPr>
            <w:tcW w:w="1560" w:type="dxa"/>
            <w:tcBorders>
              <w:top w:val="single" w:sz="4" w:space="0" w:color="auto"/>
              <w:left w:val="single" w:sz="4" w:space="0" w:color="auto"/>
              <w:bottom w:val="single" w:sz="4" w:space="0" w:color="auto"/>
              <w:right w:val="single" w:sz="4" w:space="0" w:color="auto"/>
            </w:tcBorders>
          </w:tcPr>
          <w:p w14:paraId="72BE6322" w14:textId="77777777" w:rsidR="00504F26" w:rsidRPr="00963D0A" w:rsidRDefault="00504F26" w:rsidP="00963D0A">
            <w:pPr>
              <w:jc w:val="both"/>
            </w:pPr>
          </w:p>
          <w:p w14:paraId="0CEE0A76" w14:textId="77777777" w:rsidR="008570FE" w:rsidRPr="00963D0A" w:rsidRDefault="008570FE" w:rsidP="00963D0A">
            <w:pPr>
              <w:jc w:val="both"/>
            </w:pPr>
          </w:p>
          <w:p w14:paraId="23141521" w14:textId="5E18531D" w:rsidR="001E6574" w:rsidRPr="00963D0A" w:rsidRDefault="001E6574" w:rsidP="00963D0A">
            <w:pPr>
              <w:jc w:val="both"/>
            </w:pPr>
          </w:p>
        </w:tc>
        <w:tc>
          <w:tcPr>
            <w:tcW w:w="1701" w:type="dxa"/>
            <w:tcBorders>
              <w:top w:val="single" w:sz="4" w:space="0" w:color="auto"/>
              <w:left w:val="single" w:sz="4" w:space="0" w:color="auto"/>
              <w:bottom w:val="single" w:sz="4" w:space="0" w:color="auto"/>
              <w:right w:val="single" w:sz="4" w:space="0" w:color="auto"/>
            </w:tcBorders>
          </w:tcPr>
          <w:p w14:paraId="547B58AC" w14:textId="77777777" w:rsidR="00504F26" w:rsidRPr="00963D0A" w:rsidRDefault="00504F26" w:rsidP="00963D0A">
            <w:pPr>
              <w:jc w:val="both"/>
            </w:pPr>
          </w:p>
        </w:tc>
        <w:tc>
          <w:tcPr>
            <w:tcW w:w="3260" w:type="dxa"/>
            <w:tcBorders>
              <w:top w:val="single" w:sz="4" w:space="0" w:color="auto"/>
              <w:left w:val="single" w:sz="4" w:space="0" w:color="auto"/>
              <w:bottom w:val="single" w:sz="4" w:space="0" w:color="auto"/>
              <w:right w:val="single" w:sz="4" w:space="0" w:color="auto"/>
            </w:tcBorders>
          </w:tcPr>
          <w:p w14:paraId="1B05957B" w14:textId="77777777" w:rsidR="00504F26" w:rsidRPr="008D593B" w:rsidRDefault="00504F26" w:rsidP="006E14F2">
            <w:pPr>
              <w:jc w:val="both"/>
              <w:rPr>
                <w:rFonts w:eastAsia="Times New Roman" w:cs="Calibri"/>
              </w:rPr>
            </w:pPr>
          </w:p>
        </w:tc>
        <w:tc>
          <w:tcPr>
            <w:tcW w:w="2977" w:type="dxa"/>
            <w:tcBorders>
              <w:top w:val="single" w:sz="4" w:space="0" w:color="auto"/>
              <w:left w:val="single" w:sz="4" w:space="0" w:color="auto"/>
              <w:bottom w:val="single" w:sz="4" w:space="0" w:color="auto"/>
              <w:right w:val="single" w:sz="4" w:space="0" w:color="auto"/>
            </w:tcBorders>
          </w:tcPr>
          <w:p w14:paraId="40443EBD" w14:textId="77777777" w:rsidR="00504F26" w:rsidRPr="008D593B" w:rsidRDefault="00504F26" w:rsidP="006E14F2">
            <w:pPr>
              <w:jc w:val="both"/>
              <w:rPr>
                <w:rFonts w:eastAsia="Times New Roman" w:cs="Calibri"/>
              </w:rPr>
            </w:pPr>
          </w:p>
        </w:tc>
      </w:tr>
    </w:tbl>
    <w:p w14:paraId="2F5F2584" w14:textId="77777777" w:rsidR="00504F26" w:rsidRPr="00963D0A" w:rsidRDefault="00504F26" w:rsidP="00504F26"/>
    <w:p w14:paraId="702F176F" w14:textId="24A844A0" w:rsidR="00F1500A" w:rsidRDefault="00F1500A">
      <w:r>
        <w:br w:type="page"/>
      </w:r>
    </w:p>
    <w:p w14:paraId="1FB6C75D" w14:textId="021E7BFF" w:rsidR="00F1500A" w:rsidRPr="00BF290E" w:rsidRDefault="00F1500A" w:rsidP="00F1500A">
      <w:pPr>
        <w:pStyle w:val="berschrift1"/>
        <w:rPr>
          <w:rFonts w:eastAsia="Times New Roman"/>
          <w:color w:val="auto"/>
        </w:rPr>
      </w:pPr>
      <w:r w:rsidRPr="00BF290E">
        <w:rPr>
          <w:rFonts w:eastAsia="Times New Roman"/>
          <w:color w:val="auto"/>
        </w:rPr>
        <w:lastRenderedPageBreak/>
        <w:t xml:space="preserve">Anlage 3 </w:t>
      </w:r>
      <w:r w:rsidR="0084573A">
        <w:rPr>
          <w:rFonts w:eastAsia="Times New Roman"/>
          <w:color w:val="auto"/>
        </w:rPr>
        <w:t xml:space="preserve">gemäß Ziffer 7 </w:t>
      </w:r>
      <w:r w:rsidRPr="00BF290E">
        <w:rPr>
          <w:rFonts w:eastAsia="Times New Roman"/>
          <w:color w:val="auto"/>
        </w:rPr>
        <w:t>- Genehmigte Empfänger in Drittländern</w:t>
      </w:r>
    </w:p>
    <w:p w14:paraId="5814D393" w14:textId="79E970AF" w:rsidR="00F1500A" w:rsidRDefault="00F1500A" w:rsidP="00F41BB2"/>
    <w:p w14:paraId="0B94D181" w14:textId="77777777" w:rsidR="00F1500A" w:rsidRPr="00F41BB2" w:rsidRDefault="00F1500A" w:rsidP="00F41BB2"/>
    <w:tbl>
      <w:tblPr>
        <w:tblStyle w:val="Tabellenraster"/>
        <w:tblW w:w="9498" w:type="dxa"/>
        <w:tblInd w:w="-5" w:type="dxa"/>
        <w:tblLayout w:type="fixed"/>
        <w:tblLook w:val="04A0" w:firstRow="1" w:lastRow="0" w:firstColumn="1" w:lastColumn="0" w:noHBand="0" w:noVBand="1"/>
      </w:tblPr>
      <w:tblGrid>
        <w:gridCol w:w="1560"/>
        <w:gridCol w:w="1701"/>
        <w:gridCol w:w="3260"/>
        <w:gridCol w:w="2977"/>
      </w:tblGrid>
      <w:tr w:rsidR="00F1500A" w:rsidRPr="008D593B" w14:paraId="206CBE4A" w14:textId="77777777" w:rsidTr="006E14F2">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5B705" w14:textId="284DBAA5" w:rsidR="00F1500A" w:rsidRPr="00963D0A" w:rsidRDefault="00F1500A">
            <w:pPr>
              <w:jc w:val="center"/>
              <w:rPr>
                <w:b/>
              </w:rPr>
            </w:pPr>
            <w:r w:rsidRPr="008570FE">
              <w:rPr>
                <w:rFonts w:eastAsia="Times New Roman" w:cs="Calibri"/>
                <w:b/>
                <w:bCs/>
              </w:rPr>
              <w:t xml:space="preserve">Firma </w:t>
            </w:r>
            <w:r>
              <w:rPr>
                <w:rFonts w:eastAsia="Times New Roman" w:cs="Calibri"/>
                <w:b/>
                <w:bCs/>
              </w:rPr>
              <w:br/>
              <w:t>Empfänger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AF509" w14:textId="77777777" w:rsidR="00F1500A" w:rsidRPr="008570FE" w:rsidRDefault="00F1500A" w:rsidP="006E14F2">
            <w:pPr>
              <w:jc w:val="center"/>
              <w:rPr>
                <w:rFonts w:eastAsia="Times New Roman" w:cs="Calibri"/>
                <w:b/>
                <w:bCs/>
              </w:rPr>
            </w:pPr>
            <w:r w:rsidRPr="008570FE">
              <w:rPr>
                <w:rFonts w:eastAsia="Times New Roman" w:cs="Calibri"/>
                <w:b/>
                <w:bCs/>
              </w:rPr>
              <w:t>Anschrift/Land</w:t>
            </w:r>
          </w:p>
          <w:p w14:paraId="33C73948" w14:textId="77777777" w:rsidR="00F1500A" w:rsidRPr="00963D0A" w:rsidRDefault="00F1500A" w:rsidP="006E14F2">
            <w:pPr>
              <w:jc w:val="center"/>
              <w:rPr>
                <w:b/>
              </w:rPr>
            </w:pP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ED3EEB" w14:textId="77777777" w:rsidR="00F1500A" w:rsidRPr="008570FE" w:rsidRDefault="00F1500A" w:rsidP="006E14F2">
            <w:pPr>
              <w:jc w:val="center"/>
              <w:rPr>
                <w:rFonts w:eastAsia="Times New Roman" w:cs="Calibri"/>
                <w:b/>
                <w:bCs/>
              </w:rPr>
            </w:pPr>
            <w:r w:rsidRPr="008570FE">
              <w:rPr>
                <w:rFonts w:eastAsia="Times New Roman" w:cs="Calibri"/>
                <w:b/>
                <w:bCs/>
              </w:rPr>
              <w:t>Leistung</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3AD51" w14:textId="77777777" w:rsidR="00F1500A" w:rsidRPr="008570FE" w:rsidRDefault="00F1500A" w:rsidP="006E14F2">
            <w:pPr>
              <w:jc w:val="center"/>
              <w:rPr>
                <w:rFonts w:eastAsia="Times New Roman" w:cs="Calibri"/>
                <w:b/>
                <w:bCs/>
              </w:rPr>
            </w:pPr>
            <w:r w:rsidRPr="008570FE">
              <w:rPr>
                <w:rFonts w:eastAsia="Times New Roman" w:cs="Calibri"/>
                <w:b/>
                <w:bCs/>
              </w:rPr>
              <w:t>Angaben zu geeigneten Garantien bei Datenübermittlungen in ein Drittland</w:t>
            </w:r>
          </w:p>
        </w:tc>
      </w:tr>
      <w:tr w:rsidR="00F1500A" w:rsidRPr="008D593B" w14:paraId="4B649597" w14:textId="77777777" w:rsidTr="006E14F2">
        <w:tc>
          <w:tcPr>
            <w:tcW w:w="1560" w:type="dxa"/>
            <w:tcBorders>
              <w:top w:val="single" w:sz="4" w:space="0" w:color="auto"/>
              <w:left w:val="single" w:sz="4" w:space="0" w:color="auto"/>
              <w:bottom w:val="single" w:sz="4" w:space="0" w:color="auto"/>
              <w:right w:val="single" w:sz="4" w:space="0" w:color="auto"/>
            </w:tcBorders>
          </w:tcPr>
          <w:p w14:paraId="06CCE9C3" w14:textId="77777777" w:rsidR="00F1500A" w:rsidRPr="00963D0A" w:rsidRDefault="00F1500A" w:rsidP="006E14F2">
            <w:pPr>
              <w:jc w:val="both"/>
            </w:pPr>
          </w:p>
          <w:p w14:paraId="7E309F40" w14:textId="77777777" w:rsidR="00F1500A" w:rsidRPr="00963D0A" w:rsidRDefault="00F1500A" w:rsidP="006E14F2">
            <w:pPr>
              <w:jc w:val="both"/>
            </w:pPr>
          </w:p>
          <w:p w14:paraId="2A5A4A0B" w14:textId="77777777" w:rsidR="00F1500A" w:rsidRPr="00963D0A" w:rsidRDefault="00F1500A" w:rsidP="006E14F2">
            <w:pPr>
              <w:jc w:val="both"/>
            </w:pPr>
          </w:p>
        </w:tc>
        <w:tc>
          <w:tcPr>
            <w:tcW w:w="1701" w:type="dxa"/>
            <w:tcBorders>
              <w:top w:val="single" w:sz="4" w:space="0" w:color="auto"/>
              <w:left w:val="single" w:sz="4" w:space="0" w:color="auto"/>
              <w:bottom w:val="single" w:sz="4" w:space="0" w:color="auto"/>
              <w:right w:val="single" w:sz="4" w:space="0" w:color="auto"/>
            </w:tcBorders>
          </w:tcPr>
          <w:p w14:paraId="64D76222" w14:textId="77777777" w:rsidR="00F1500A" w:rsidRPr="00963D0A" w:rsidRDefault="00F1500A" w:rsidP="006E14F2">
            <w:pPr>
              <w:jc w:val="both"/>
            </w:pPr>
          </w:p>
        </w:tc>
        <w:tc>
          <w:tcPr>
            <w:tcW w:w="3260" w:type="dxa"/>
            <w:tcBorders>
              <w:top w:val="single" w:sz="4" w:space="0" w:color="auto"/>
              <w:left w:val="single" w:sz="4" w:space="0" w:color="auto"/>
              <w:bottom w:val="single" w:sz="4" w:space="0" w:color="auto"/>
              <w:right w:val="single" w:sz="4" w:space="0" w:color="auto"/>
            </w:tcBorders>
          </w:tcPr>
          <w:p w14:paraId="35DC9FE6" w14:textId="77777777" w:rsidR="00F1500A" w:rsidRPr="008D593B" w:rsidRDefault="00F1500A" w:rsidP="006E14F2">
            <w:pPr>
              <w:jc w:val="both"/>
              <w:rPr>
                <w:rFonts w:eastAsia="Times New Roman" w:cs="Calibri"/>
              </w:rPr>
            </w:pPr>
          </w:p>
        </w:tc>
        <w:tc>
          <w:tcPr>
            <w:tcW w:w="2977" w:type="dxa"/>
            <w:tcBorders>
              <w:top w:val="single" w:sz="4" w:space="0" w:color="auto"/>
              <w:left w:val="single" w:sz="4" w:space="0" w:color="auto"/>
              <w:bottom w:val="single" w:sz="4" w:space="0" w:color="auto"/>
              <w:right w:val="single" w:sz="4" w:space="0" w:color="auto"/>
            </w:tcBorders>
          </w:tcPr>
          <w:p w14:paraId="6BEF0375" w14:textId="77777777" w:rsidR="00F1500A" w:rsidRPr="008D593B" w:rsidRDefault="00F1500A" w:rsidP="006E14F2">
            <w:pPr>
              <w:jc w:val="both"/>
              <w:rPr>
                <w:rFonts w:eastAsia="Times New Roman" w:cs="Calibri"/>
              </w:rPr>
            </w:pPr>
          </w:p>
        </w:tc>
      </w:tr>
      <w:tr w:rsidR="00F1500A" w:rsidRPr="008D593B" w14:paraId="65FA803E" w14:textId="77777777" w:rsidTr="006E14F2">
        <w:tc>
          <w:tcPr>
            <w:tcW w:w="1560" w:type="dxa"/>
            <w:tcBorders>
              <w:top w:val="single" w:sz="4" w:space="0" w:color="auto"/>
              <w:left w:val="single" w:sz="4" w:space="0" w:color="auto"/>
              <w:bottom w:val="single" w:sz="4" w:space="0" w:color="auto"/>
              <w:right w:val="single" w:sz="4" w:space="0" w:color="auto"/>
            </w:tcBorders>
          </w:tcPr>
          <w:p w14:paraId="6CCBA5E2" w14:textId="77777777" w:rsidR="00F1500A" w:rsidRPr="00963D0A" w:rsidRDefault="00F1500A" w:rsidP="006E14F2">
            <w:pPr>
              <w:jc w:val="both"/>
            </w:pPr>
          </w:p>
          <w:p w14:paraId="5BA7BBBF" w14:textId="77777777" w:rsidR="00F1500A" w:rsidRPr="00963D0A" w:rsidRDefault="00F1500A" w:rsidP="006E14F2">
            <w:pPr>
              <w:jc w:val="both"/>
            </w:pPr>
          </w:p>
          <w:p w14:paraId="4CDA76E9" w14:textId="77777777" w:rsidR="00F1500A" w:rsidRPr="00963D0A" w:rsidRDefault="00F1500A" w:rsidP="006E14F2">
            <w:pPr>
              <w:jc w:val="both"/>
            </w:pPr>
          </w:p>
        </w:tc>
        <w:tc>
          <w:tcPr>
            <w:tcW w:w="1701" w:type="dxa"/>
            <w:tcBorders>
              <w:top w:val="single" w:sz="4" w:space="0" w:color="auto"/>
              <w:left w:val="single" w:sz="4" w:space="0" w:color="auto"/>
              <w:bottom w:val="single" w:sz="4" w:space="0" w:color="auto"/>
              <w:right w:val="single" w:sz="4" w:space="0" w:color="auto"/>
            </w:tcBorders>
          </w:tcPr>
          <w:p w14:paraId="7410B164" w14:textId="77777777" w:rsidR="00F1500A" w:rsidRPr="00963D0A" w:rsidRDefault="00F1500A" w:rsidP="006E14F2">
            <w:pPr>
              <w:jc w:val="both"/>
            </w:pPr>
          </w:p>
        </w:tc>
        <w:tc>
          <w:tcPr>
            <w:tcW w:w="3260" w:type="dxa"/>
            <w:tcBorders>
              <w:top w:val="single" w:sz="4" w:space="0" w:color="auto"/>
              <w:left w:val="single" w:sz="4" w:space="0" w:color="auto"/>
              <w:bottom w:val="single" w:sz="4" w:space="0" w:color="auto"/>
              <w:right w:val="single" w:sz="4" w:space="0" w:color="auto"/>
            </w:tcBorders>
          </w:tcPr>
          <w:p w14:paraId="3F7246FC" w14:textId="77777777" w:rsidR="00F1500A" w:rsidRPr="008D593B" w:rsidRDefault="00F1500A" w:rsidP="006E14F2">
            <w:pPr>
              <w:jc w:val="both"/>
              <w:rPr>
                <w:rFonts w:eastAsia="Times New Roman" w:cs="Calibri"/>
              </w:rPr>
            </w:pPr>
          </w:p>
        </w:tc>
        <w:tc>
          <w:tcPr>
            <w:tcW w:w="2977" w:type="dxa"/>
            <w:tcBorders>
              <w:top w:val="single" w:sz="4" w:space="0" w:color="auto"/>
              <w:left w:val="single" w:sz="4" w:space="0" w:color="auto"/>
              <w:bottom w:val="single" w:sz="4" w:space="0" w:color="auto"/>
              <w:right w:val="single" w:sz="4" w:space="0" w:color="auto"/>
            </w:tcBorders>
          </w:tcPr>
          <w:p w14:paraId="1E19FC8D" w14:textId="77777777" w:rsidR="00F1500A" w:rsidRPr="008D593B" w:rsidRDefault="00F1500A" w:rsidP="006E14F2">
            <w:pPr>
              <w:jc w:val="both"/>
              <w:rPr>
                <w:rFonts w:eastAsia="Times New Roman" w:cs="Calibri"/>
              </w:rPr>
            </w:pPr>
          </w:p>
        </w:tc>
      </w:tr>
    </w:tbl>
    <w:p w14:paraId="59A2FF66" w14:textId="6E892E01" w:rsidR="00504F26" w:rsidRPr="00963D0A" w:rsidRDefault="00504F26" w:rsidP="00BF290E">
      <w:pPr>
        <w:pStyle w:val="Muster-Text"/>
        <w:tabs>
          <w:tab w:val="left" w:pos="1227"/>
        </w:tabs>
      </w:pPr>
    </w:p>
    <w:sectPr w:rsidR="00504F26" w:rsidRPr="00963D0A">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9952C" w14:textId="77777777" w:rsidR="00D5528B" w:rsidRDefault="00D5528B" w:rsidP="007950A5">
      <w:pPr>
        <w:spacing w:after="0" w:line="240" w:lineRule="auto"/>
      </w:pPr>
      <w:r>
        <w:separator/>
      </w:r>
    </w:p>
  </w:endnote>
  <w:endnote w:type="continuationSeparator" w:id="0">
    <w:p w14:paraId="239DF4D8" w14:textId="77777777" w:rsidR="00D5528B" w:rsidRDefault="00D5528B" w:rsidP="007950A5">
      <w:pPr>
        <w:spacing w:after="0" w:line="240" w:lineRule="auto"/>
      </w:pPr>
      <w:r>
        <w:continuationSeparator/>
      </w:r>
    </w:p>
  </w:endnote>
  <w:endnote w:type="continuationNotice" w:id="1">
    <w:p w14:paraId="4BC5F082" w14:textId="77777777" w:rsidR="00D5528B" w:rsidRDefault="00D552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ZDingbats">
    <w:altName w:val="Courier New"/>
    <w:panose1 w:val="050006000200000200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ITC Officina Sans Std Book">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utiger LT Com 45 Light">
    <w:panose1 w:val="020B0303030504020204"/>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4"/>
      <w:gridCol w:w="3024"/>
      <w:gridCol w:w="3024"/>
    </w:tblGrid>
    <w:tr w:rsidR="001A426F" w14:paraId="764BCBD1" w14:textId="77777777" w:rsidTr="006E14F2">
      <w:tc>
        <w:tcPr>
          <w:tcW w:w="3024" w:type="dxa"/>
        </w:tcPr>
        <w:p w14:paraId="00833DCC" w14:textId="77777777" w:rsidR="001A426F" w:rsidRDefault="001A426F" w:rsidP="006E14F2">
          <w:pPr>
            <w:pStyle w:val="Kopfzeile"/>
            <w:ind w:left="-115"/>
          </w:pPr>
        </w:p>
      </w:tc>
      <w:tc>
        <w:tcPr>
          <w:tcW w:w="3024" w:type="dxa"/>
        </w:tcPr>
        <w:p w14:paraId="45E679C0" w14:textId="77777777" w:rsidR="001A426F" w:rsidRDefault="001A426F" w:rsidP="006E14F2">
          <w:pPr>
            <w:pStyle w:val="Kopfzeile"/>
            <w:jc w:val="center"/>
          </w:pPr>
        </w:p>
      </w:tc>
      <w:tc>
        <w:tcPr>
          <w:tcW w:w="3024" w:type="dxa"/>
        </w:tcPr>
        <w:p w14:paraId="35D98EE6" w14:textId="77777777" w:rsidR="001A426F" w:rsidRDefault="001A426F" w:rsidP="006E14F2">
          <w:pPr>
            <w:pStyle w:val="Kopfzeile"/>
            <w:ind w:right="-115"/>
            <w:jc w:val="right"/>
          </w:pPr>
        </w:p>
      </w:tc>
    </w:tr>
  </w:tbl>
  <w:p w14:paraId="54D70EF4" w14:textId="77777777" w:rsidR="001A426F" w:rsidRDefault="001A426F" w:rsidP="006E14F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0632F" w14:textId="77777777" w:rsidR="00D5528B" w:rsidRDefault="00D5528B" w:rsidP="007950A5">
      <w:pPr>
        <w:spacing w:after="0" w:line="240" w:lineRule="auto"/>
      </w:pPr>
      <w:r>
        <w:separator/>
      </w:r>
    </w:p>
  </w:footnote>
  <w:footnote w:type="continuationSeparator" w:id="0">
    <w:p w14:paraId="0FAADBA5" w14:textId="77777777" w:rsidR="00D5528B" w:rsidRDefault="00D5528B" w:rsidP="007950A5">
      <w:pPr>
        <w:spacing w:after="0" w:line="240" w:lineRule="auto"/>
      </w:pPr>
      <w:r>
        <w:continuationSeparator/>
      </w:r>
    </w:p>
  </w:footnote>
  <w:footnote w:type="continuationNotice" w:id="1">
    <w:p w14:paraId="5DAF6FE9" w14:textId="77777777" w:rsidR="00D5528B" w:rsidRDefault="00D5528B">
      <w:pPr>
        <w:spacing w:after="0" w:line="240" w:lineRule="auto"/>
      </w:pPr>
    </w:p>
  </w:footnote>
  <w:footnote w:id="2">
    <w:p w14:paraId="5D2CD27B" w14:textId="77777777" w:rsidR="001A426F" w:rsidRDefault="001A426F" w:rsidP="0058759F">
      <w:pPr>
        <w:pStyle w:val="Funotentext"/>
        <w:ind w:left="284" w:hanging="284"/>
      </w:pPr>
      <w:r>
        <w:t>*</w:t>
      </w:r>
      <w:r>
        <w:tab/>
        <w:t xml:space="preserve">Nicht zu beschreiben, wenn die Heim- und Telearbeit gem. der optionalen Klausel aus Ziff. 3 des Vertragsmusters untersagt wurde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4"/>
      <w:gridCol w:w="3024"/>
      <w:gridCol w:w="3024"/>
    </w:tblGrid>
    <w:tr w:rsidR="001A426F" w14:paraId="31778F46" w14:textId="77777777" w:rsidTr="006E14F2">
      <w:tc>
        <w:tcPr>
          <w:tcW w:w="3024" w:type="dxa"/>
        </w:tcPr>
        <w:p w14:paraId="362E57A6" w14:textId="77777777" w:rsidR="001A426F" w:rsidRDefault="001A426F" w:rsidP="006E14F2">
          <w:pPr>
            <w:pStyle w:val="Kopfzeile"/>
            <w:ind w:left="-115"/>
          </w:pPr>
        </w:p>
      </w:tc>
      <w:tc>
        <w:tcPr>
          <w:tcW w:w="3024" w:type="dxa"/>
        </w:tcPr>
        <w:p w14:paraId="2AE53E4B" w14:textId="77777777" w:rsidR="001A426F" w:rsidRDefault="001A426F" w:rsidP="006E14F2">
          <w:pPr>
            <w:pStyle w:val="Kopfzeile"/>
            <w:jc w:val="center"/>
          </w:pPr>
        </w:p>
      </w:tc>
      <w:tc>
        <w:tcPr>
          <w:tcW w:w="3024" w:type="dxa"/>
        </w:tcPr>
        <w:p w14:paraId="3793858F" w14:textId="77777777" w:rsidR="001A426F" w:rsidRDefault="001A426F" w:rsidP="006E14F2">
          <w:pPr>
            <w:pStyle w:val="Kopfzeile"/>
            <w:ind w:right="-115"/>
            <w:jc w:val="right"/>
          </w:pPr>
        </w:p>
      </w:tc>
    </w:tr>
  </w:tbl>
  <w:p w14:paraId="52C03F7A" w14:textId="77777777" w:rsidR="001A426F" w:rsidRDefault="001A426F" w:rsidP="006E14F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509"/>
    <w:multiLevelType w:val="hybridMultilevel"/>
    <w:tmpl w:val="33162A7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64C4FC2"/>
    <w:multiLevelType w:val="hybridMultilevel"/>
    <w:tmpl w:val="19D67D46"/>
    <w:lvl w:ilvl="0" w:tplc="FF32E158">
      <w:start w:val="1"/>
      <w:numFmt w:val="bullet"/>
      <w:lvlText w:val=""/>
      <w:lvlJc w:val="left"/>
      <w:pPr>
        <w:ind w:left="2136" w:hanging="360"/>
      </w:pPr>
      <w:rPr>
        <w:rFonts w:ascii="Wingdings 2" w:hAnsi="Wingdings 2" w:hint="default"/>
        <w:color w:val="auto"/>
      </w:rPr>
    </w:lvl>
    <w:lvl w:ilvl="1" w:tplc="04070003" w:tentative="1">
      <w:start w:val="1"/>
      <w:numFmt w:val="bullet"/>
      <w:lvlText w:val="o"/>
      <w:lvlJc w:val="left"/>
      <w:pPr>
        <w:ind w:left="2856" w:hanging="360"/>
      </w:pPr>
      <w:rPr>
        <w:rFonts w:ascii="Courier New" w:hAnsi="Courier New" w:cs="Courier New" w:hint="default"/>
      </w:rPr>
    </w:lvl>
    <w:lvl w:ilvl="2" w:tplc="04070005" w:tentative="1">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2" w15:restartNumberingAfterBreak="0">
    <w:nsid w:val="155F20ED"/>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3" w15:restartNumberingAfterBreak="0">
    <w:nsid w:val="18AC3E05"/>
    <w:multiLevelType w:val="hybridMultilevel"/>
    <w:tmpl w:val="1DD6F6CA"/>
    <w:lvl w:ilvl="0" w:tplc="FF32E158">
      <w:start w:val="1"/>
      <w:numFmt w:val="bullet"/>
      <w:lvlText w:val=""/>
      <w:lvlJc w:val="left"/>
      <w:pPr>
        <w:ind w:left="1128" w:hanging="360"/>
      </w:pPr>
      <w:rPr>
        <w:rFonts w:ascii="Wingdings 2" w:hAnsi="Wingdings 2" w:hint="default"/>
        <w:color w:val="auto"/>
      </w:rPr>
    </w:lvl>
    <w:lvl w:ilvl="1" w:tplc="04070003" w:tentative="1">
      <w:start w:val="1"/>
      <w:numFmt w:val="bullet"/>
      <w:lvlText w:val="o"/>
      <w:lvlJc w:val="left"/>
      <w:pPr>
        <w:ind w:left="1848" w:hanging="360"/>
      </w:pPr>
      <w:rPr>
        <w:rFonts w:ascii="Courier New" w:hAnsi="Courier New" w:cs="Courier New" w:hint="default"/>
      </w:rPr>
    </w:lvl>
    <w:lvl w:ilvl="2" w:tplc="04070005" w:tentative="1">
      <w:start w:val="1"/>
      <w:numFmt w:val="bullet"/>
      <w:lvlText w:val=""/>
      <w:lvlJc w:val="left"/>
      <w:pPr>
        <w:ind w:left="2568" w:hanging="360"/>
      </w:pPr>
      <w:rPr>
        <w:rFonts w:ascii="Wingdings" w:hAnsi="Wingdings" w:hint="default"/>
      </w:rPr>
    </w:lvl>
    <w:lvl w:ilvl="3" w:tplc="04070001" w:tentative="1">
      <w:start w:val="1"/>
      <w:numFmt w:val="bullet"/>
      <w:lvlText w:val=""/>
      <w:lvlJc w:val="left"/>
      <w:pPr>
        <w:ind w:left="3288" w:hanging="360"/>
      </w:pPr>
      <w:rPr>
        <w:rFonts w:ascii="Symbol" w:hAnsi="Symbol" w:hint="default"/>
      </w:rPr>
    </w:lvl>
    <w:lvl w:ilvl="4" w:tplc="04070003" w:tentative="1">
      <w:start w:val="1"/>
      <w:numFmt w:val="bullet"/>
      <w:lvlText w:val="o"/>
      <w:lvlJc w:val="left"/>
      <w:pPr>
        <w:ind w:left="4008" w:hanging="360"/>
      </w:pPr>
      <w:rPr>
        <w:rFonts w:ascii="Courier New" w:hAnsi="Courier New" w:cs="Courier New" w:hint="default"/>
      </w:rPr>
    </w:lvl>
    <w:lvl w:ilvl="5" w:tplc="04070005" w:tentative="1">
      <w:start w:val="1"/>
      <w:numFmt w:val="bullet"/>
      <w:lvlText w:val=""/>
      <w:lvlJc w:val="left"/>
      <w:pPr>
        <w:ind w:left="4728" w:hanging="360"/>
      </w:pPr>
      <w:rPr>
        <w:rFonts w:ascii="Wingdings" w:hAnsi="Wingdings" w:hint="default"/>
      </w:rPr>
    </w:lvl>
    <w:lvl w:ilvl="6" w:tplc="04070001" w:tentative="1">
      <w:start w:val="1"/>
      <w:numFmt w:val="bullet"/>
      <w:lvlText w:val=""/>
      <w:lvlJc w:val="left"/>
      <w:pPr>
        <w:ind w:left="5448" w:hanging="360"/>
      </w:pPr>
      <w:rPr>
        <w:rFonts w:ascii="Symbol" w:hAnsi="Symbol" w:hint="default"/>
      </w:rPr>
    </w:lvl>
    <w:lvl w:ilvl="7" w:tplc="04070003" w:tentative="1">
      <w:start w:val="1"/>
      <w:numFmt w:val="bullet"/>
      <w:lvlText w:val="o"/>
      <w:lvlJc w:val="left"/>
      <w:pPr>
        <w:ind w:left="6168" w:hanging="360"/>
      </w:pPr>
      <w:rPr>
        <w:rFonts w:ascii="Courier New" w:hAnsi="Courier New" w:cs="Courier New" w:hint="default"/>
      </w:rPr>
    </w:lvl>
    <w:lvl w:ilvl="8" w:tplc="04070005" w:tentative="1">
      <w:start w:val="1"/>
      <w:numFmt w:val="bullet"/>
      <w:lvlText w:val=""/>
      <w:lvlJc w:val="left"/>
      <w:pPr>
        <w:ind w:left="6888" w:hanging="360"/>
      </w:pPr>
      <w:rPr>
        <w:rFonts w:ascii="Wingdings" w:hAnsi="Wingdings" w:hint="default"/>
      </w:rPr>
    </w:lvl>
  </w:abstractNum>
  <w:abstractNum w:abstractNumId="4" w15:restartNumberingAfterBreak="0">
    <w:nsid w:val="1E281167"/>
    <w:multiLevelType w:val="hybridMultilevel"/>
    <w:tmpl w:val="71ECDAF2"/>
    <w:lvl w:ilvl="0" w:tplc="FF32E158">
      <w:start w:val="1"/>
      <w:numFmt w:val="bullet"/>
      <w:lvlText w:val=""/>
      <w:lvlJc w:val="left"/>
      <w:pPr>
        <w:tabs>
          <w:tab w:val="num" w:pos="720"/>
        </w:tabs>
        <w:ind w:left="720" w:hanging="360"/>
      </w:pPr>
      <w:rPr>
        <w:rFonts w:ascii="Wingdings 2" w:hAnsi="Wingdings 2"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582CC2"/>
    <w:multiLevelType w:val="hybridMultilevel"/>
    <w:tmpl w:val="DC36A630"/>
    <w:lvl w:ilvl="0" w:tplc="F6641B48">
      <w:start w:val="1"/>
      <w:numFmt w:val="decimal"/>
      <w:pStyle w:val="Muster-Nummerierung1"/>
      <w:lvlText w:val="%1."/>
      <w:lvlJc w:val="left"/>
      <w:pPr>
        <w:ind w:left="360" w:hanging="360"/>
      </w:pPr>
      <w:rPr>
        <w:rFonts w:hint="default"/>
        <w:i w: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24A62072"/>
    <w:multiLevelType w:val="hybridMultilevel"/>
    <w:tmpl w:val="323CA7F8"/>
    <w:lvl w:ilvl="0" w:tplc="84007F26">
      <w:start w:val="1"/>
      <w:numFmt w:val="bullet"/>
      <w:lvlText w:val="□"/>
      <w:lvlJc w:val="left"/>
      <w:pPr>
        <w:tabs>
          <w:tab w:val="num" w:pos="720"/>
        </w:tabs>
        <w:ind w:left="720" w:hanging="360"/>
      </w:pPr>
      <w:rPr>
        <w:rFonts w:ascii="Arial" w:hAnsi="Arial" w:hint="default"/>
        <w:color w:val="auto"/>
        <w:sz w:val="28"/>
        <w:szCs w:val="28"/>
      </w:rPr>
    </w:lvl>
    <w:lvl w:ilvl="1" w:tplc="DD688858">
      <w:start w:val="1"/>
      <w:numFmt w:val="bullet"/>
      <w:lvlText w:val=""/>
      <w:lvlJc w:val="left"/>
      <w:pPr>
        <w:tabs>
          <w:tab w:val="num" w:pos="1440"/>
        </w:tabs>
        <w:ind w:left="1440" w:hanging="360"/>
      </w:pPr>
      <w:rPr>
        <w:rFonts w:ascii="Symbol" w:hAnsi="Symbol"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7" w15:restartNumberingAfterBreak="0">
    <w:nsid w:val="27CD1071"/>
    <w:multiLevelType w:val="hybridMultilevel"/>
    <w:tmpl w:val="A6D6095A"/>
    <w:lvl w:ilvl="0" w:tplc="52501D48">
      <w:start w:val="1"/>
      <w:numFmt w:val="decimal"/>
      <w:pStyle w:val="Muster-Nummerierung2"/>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A8B5FBB"/>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9" w15:restartNumberingAfterBreak="0">
    <w:nsid w:val="2B47013B"/>
    <w:multiLevelType w:val="hybridMultilevel"/>
    <w:tmpl w:val="88DA8BBE"/>
    <w:lvl w:ilvl="0" w:tplc="696A6394">
      <w:start w:val="1"/>
      <w:numFmt w:val="lowerLetter"/>
      <w:lvlText w:val="%1)"/>
      <w:lvlJc w:val="left"/>
      <w:pPr>
        <w:ind w:left="720" w:hanging="360"/>
      </w:pPr>
      <w:rPr>
        <w:rFonts w:eastAsia="Times New Roman" w:cs="Calibri"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5E01A36"/>
    <w:multiLevelType w:val="hybridMultilevel"/>
    <w:tmpl w:val="A1FAA352"/>
    <w:lvl w:ilvl="0" w:tplc="FF32E158">
      <w:start w:val="1"/>
      <w:numFmt w:val="bullet"/>
      <w:lvlText w:val=""/>
      <w:lvlJc w:val="left"/>
      <w:pPr>
        <w:ind w:left="1428" w:hanging="360"/>
      </w:pPr>
      <w:rPr>
        <w:rFonts w:ascii="Wingdings 2" w:hAnsi="Wingdings 2"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1" w15:restartNumberingAfterBreak="0">
    <w:nsid w:val="37277F9C"/>
    <w:multiLevelType w:val="hybridMultilevel"/>
    <w:tmpl w:val="85F224DC"/>
    <w:lvl w:ilvl="0" w:tplc="C010AE3E">
      <w:start w:val="1"/>
      <w:numFmt w:val="bullet"/>
      <w:lvlText w:val="r"/>
      <w:lvlJc w:val="left"/>
      <w:pPr>
        <w:ind w:left="720" w:hanging="360"/>
      </w:pPr>
      <w:rPr>
        <w:rFonts w:ascii="ZDingbats" w:hAnsi="ZDingbats" w:cs="Times New Roman" w:hint="default"/>
      </w:rPr>
    </w:lvl>
    <w:lvl w:ilvl="1" w:tplc="7C9E608A">
      <w:start w:val="1"/>
      <w:numFmt w:val="bullet"/>
      <w:pStyle w:val="Muster-Aufzhlung2"/>
      <w:lvlText w:val="□"/>
      <w:lvlJc w:val="left"/>
      <w:pPr>
        <w:tabs>
          <w:tab w:val="num" w:pos="1440"/>
        </w:tabs>
        <w:ind w:left="1440" w:hanging="360"/>
      </w:pPr>
      <w:rPr>
        <w:rFonts w:ascii="Arial" w:hAnsi="Arial" w:hint="default"/>
        <w:sz w:val="28"/>
        <w:szCs w:val="28"/>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12" w15:restartNumberingAfterBreak="0">
    <w:nsid w:val="402350BF"/>
    <w:multiLevelType w:val="hybridMultilevel"/>
    <w:tmpl w:val="88DA8BBE"/>
    <w:lvl w:ilvl="0" w:tplc="696A6394">
      <w:start w:val="1"/>
      <w:numFmt w:val="lowerLetter"/>
      <w:lvlText w:val="%1)"/>
      <w:lvlJc w:val="left"/>
      <w:pPr>
        <w:ind w:left="720" w:hanging="360"/>
      </w:pPr>
      <w:rPr>
        <w:rFonts w:eastAsia="Times New Roman" w:cs="Calibri"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17A24BE"/>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14" w15:restartNumberingAfterBreak="0">
    <w:nsid w:val="4B570659"/>
    <w:multiLevelType w:val="hybridMultilevel"/>
    <w:tmpl w:val="6D8E7FD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BFE0A29"/>
    <w:multiLevelType w:val="hybridMultilevel"/>
    <w:tmpl w:val="FCE6B35E"/>
    <w:lvl w:ilvl="0" w:tplc="8E48C68A">
      <w:start w:val="1"/>
      <w:numFmt w:val="lowerLetter"/>
      <w:lvlText w:val="%1)"/>
      <w:lvlJc w:val="left"/>
      <w:pPr>
        <w:ind w:left="1800" w:hanging="360"/>
      </w:pPr>
      <w:rPr>
        <w:rFonts w:asciiTheme="minorHAnsi" w:eastAsia="Times New Roman" w:hAnsiTheme="minorHAnsi" w:cs="Calibri"/>
      </w:rPr>
    </w:lvl>
    <w:lvl w:ilvl="1" w:tplc="04070003" w:tentative="1">
      <w:start w:val="1"/>
      <w:numFmt w:val="bullet"/>
      <w:lvlText w:val="o"/>
      <w:lvlJc w:val="left"/>
      <w:pPr>
        <w:ind w:left="2520" w:hanging="360"/>
      </w:pPr>
      <w:rPr>
        <w:rFonts w:ascii="Courier New" w:hAnsi="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16" w15:restartNumberingAfterBreak="0">
    <w:nsid w:val="50F92C9E"/>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17" w15:restartNumberingAfterBreak="0">
    <w:nsid w:val="514C1025"/>
    <w:multiLevelType w:val="hybridMultilevel"/>
    <w:tmpl w:val="4CE4599C"/>
    <w:lvl w:ilvl="0" w:tplc="52EEDF1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18" w15:restartNumberingAfterBreak="0">
    <w:nsid w:val="516F5D59"/>
    <w:multiLevelType w:val="hybridMultilevel"/>
    <w:tmpl w:val="71ECDAF2"/>
    <w:lvl w:ilvl="0" w:tplc="FF32E158">
      <w:start w:val="1"/>
      <w:numFmt w:val="bullet"/>
      <w:lvlText w:val=""/>
      <w:lvlJc w:val="left"/>
      <w:pPr>
        <w:tabs>
          <w:tab w:val="num" w:pos="720"/>
        </w:tabs>
        <w:ind w:left="720" w:hanging="360"/>
      </w:pPr>
      <w:rPr>
        <w:rFonts w:ascii="Wingdings 2" w:hAnsi="Wingdings 2"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644E1B"/>
    <w:multiLevelType w:val="hybridMultilevel"/>
    <w:tmpl w:val="71ECDAF2"/>
    <w:lvl w:ilvl="0" w:tplc="FF32E158">
      <w:start w:val="1"/>
      <w:numFmt w:val="bullet"/>
      <w:lvlText w:val=""/>
      <w:lvlJc w:val="left"/>
      <w:pPr>
        <w:tabs>
          <w:tab w:val="num" w:pos="720"/>
        </w:tabs>
        <w:ind w:left="720" w:hanging="360"/>
      </w:pPr>
      <w:rPr>
        <w:rFonts w:ascii="Wingdings 2" w:hAnsi="Wingdings 2"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7310EE"/>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21" w15:restartNumberingAfterBreak="0">
    <w:nsid w:val="5CF62380"/>
    <w:multiLevelType w:val="hybridMultilevel"/>
    <w:tmpl w:val="4B44C9F0"/>
    <w:lvl w:ilvl="0" w:tplc="FF32E158">
      <w:start w:val="1"/>
      <w:numFmt w:val="bullet"/>
      <w:lvlText w:val=""/>
      <w:lvlJc w:val="left"/>
      <w:pPr>
        <w:ind w:left="1440" w:hanging="360"/>
      </w:pPr>
      <w:rPr>
        <w:rFonts w:ascii="Wingdings 2" w:hAnsi="Wingdings 2" w:hint="default"/>
        <w:color w:val="auto"/>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2" w15:restartNumberingAfterBreak="0">
    <w:nsid w:val="631565E1"/>
    <w:multiLevelType w:val="hybridMultilevel"/>
    <w:tmpl w:val="59FA2B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4280E8D"/>
    <w:multiLevelType w:val="hybridMultilevel"/>
    <w:tmpl w:val="9BA0B0F6"/>
    <w:lvl w:ilvl="0" w:tplc="6B3C4058">
      <w:start w:val="1"/>
      <w:numFmt w:val="bullet"/>
      <w:pStyle w:val="Muster-Aufzhlung3"/>
      <w:lvlText w:val="-"/>
      <w:lvlJc w:val="left"/>
      <w:pPr>
        <w:ind w:left="1353" w:hanging="360"/>
      </w:pPr>
      <w:rPr>
        <w:rFonts w:ascii="Times New Roman" w:hAnsi="Times New Roman" w:cs="Times New Roman"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24" w15:restartNumberingAfterBreak="0">
    <w:nsid w:val="64BF37EC"/>
    <w:multiLevelType w:val="hybridMultilevel"/>
    <w:tmpl w:val="4E94F170"/>
    <w:lvl w:ilvl="0" w:tplc="1A523BA4">
      <w:start w:val="1"/>
      <w:numFmt w:val="lowerLetter"/>
      <w:pStyle w:val="Muster-AufzhlungBuchstaben"/>
      <w:lvlText w:val="%1)"/>
      <w:lvlJc w:val="left"/>
      <w:pPr>
        <w:ind w:left="1080" w:hanging="360"/>
      </w:pPr>
      <w:rPr>
        <w:rFonts w:eastAsia="Times New Roman" w:cs="Calibri"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5" w15:restartNumberingAfterBreak="0">
    <w:nsid w:val="683D445E"/>
    <w:multiLevelType w:val="hybridMultilevel"/>
    <w:tmpl w:val="88DA8BBE"/>
    <w:lvl w:ilvl="0" w:tplc="696A6394">
      <w:start w:val="1"/>
      <w:numFmt w:val="lowerLetter"/>
      <w:lvlText w:val="%1)"/>
      <w:lvlJc w:val="left"/>
      <w:pPr>
        <w:ind w:left="720" w:hanging="360"/>
      </w:pPr>
      <w:rPr>
        <w:rFonts w:eastAsia="Times New Roman" w:cs="Calibri"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EEC27E4"/>
    <w:multiLevelType w:val="hybridMultilevel"/>
    <w:tmpl w:val="A9582E4A"/>
    <w:lvl w:ilvl="0" w:tplc="FF32E158">
      <w:start w:val="1"/>
      <w:numFmt w:val="bullet"/>
      <w:lvlText w:val=""/>
      <w:lvlJc w:val="left"/>
      <w:pPr>
        <w:tabs>
          <w:tab w:val="num" w:pos="720"/>
        </w:tabs>
        <w:ind w:left="720" w:hanging="360"/>
      </w:pPr>
      <w:rPr>
        <w:rFonts w:ascii="Wingdings 2" w:hAnsi="Wingdings 2"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Times New Roman" w:hint="default"/>
      </w:rPr>
    </w:lvl>
    <w:lvl w:ilvl="3" w:tplc="04070001">
      <w:start w:val="1"/>
      <w:numFmt w:val="bullet"/>
      <w:lvlText w:val=""/>
      <w:lvlJc w:val="left"/>
      <w:pPr>
        <w:ind w:left="2880" w:hanging="360"/>
      </w:pPr>
      <w:rPr>
        <w:rFonts w:ascii="Symbol" w:hAnsi="Symbol" w:cs="Times New Roman"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Times New Roman" w:hint="default"/>
      </w:rPr>
    </w:lvl>
    <w:lvl w:ilvl="6" w:tplc="04070001">
      <w:start w:val="1"/>
      <w:numFmt w:val="bullet"/>
      <w:lvlText w:val=""/>
      <w:lvlJc w:val="left"/>
      <w:pPr>
        <w:ind w:left="5040" w:hanging="360"/>
      </w:pPr>
      <w:rPr>
        <w:rFonts w:ascii="Symbol" w:hAnsi="Symbol" w:cs="Times New Roman"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Times New Roman" w:hint="default"/>
      </w:rPr>
    </w:lvl>
  </w:abstractNum>
  <w:abstractNum w:abstractNumId="27" w15:restartNumberingAfterBreak="0">
    <w:nsid w:val="78D90152"/>
    <w:multiLevelType w:val="hybridMultilevel"/>
    <w:tmpl w:val="71ECDAF2"/>
    <w:lvl w:ilvl="0" w:tplc="FF32E158">
      <w:start w:val="1"/>
      <w:numFmt w:val="bullet"/>
      <w:lvlText w:val=""/>
      <w:lvlJc w:val="left"/>
      <w:pPr>
        <w:tabs>
          <w:tab w:val="num" w:pos="360"/>
        </w:tabs>
        <w:ind w:left="360" w:hanging="360"/>
      </w:pPr>
      <w:rPr>
        <w:rFonts w:ascii="Wingdings 2" w:hAnsi="Wingdings 2" w:hint="default"/>
        <w:color w:val="auto"/>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1747531755">
    <w:abstractNumId w:val="17"/>
  </w:num>
  <w:num w:numId="2" w16cid:durableId="2094082421">
    <w:abstractNumId w:val="2"/>
  </w:num>
  <w:num w:numId="3" w16cid:durableId="1417165492">
    <w:abstractNumId w:val="19"/>
  </w:num>
  <w:num w:numId="4" w16cid:durableId="1006371368">
    <w:abstractNumId w:val="4"/>
  </w:num>
  <w:num w:numId="5" w16cid:durableId="946622352">
    <w:abstractNumId w:val="18"/>
  </w:num>
  <w:num w:numId="6" w16cid:durableId="127818063">
    <w:abstractNumId w:val="27"/>
  </w:num>
  <w:num w:numId="7" w16cid:durableId="1107775079">
    <w:abstractNumId w:val="13"/>
  </w:num>
  <w:num w:numId="8" w16cid:durableId="1858999172">
    <w:abstractNumId w:val="16"/>
  </w:num>
  <w:num w:numId="9" w16cid:durableId="1258169781">
    <w:abstractNumId w:val="26"/>
  </w:num>
  <w:num w:numId="10" w16cid:durableId="250704440">
    <w:abstractNumId w:val="20"/>
  </w:num>
  <w:num w:numId="11" w16cid:durableId="893125113">
    <w:abstractNumId w:val="8"/>
  </w:num>
  <w:num w:numId="12" w16cid:durableId="844438751">
    <w:abstractNumId w:val="11"/>
  </w:num>
  <w:num w:numId="13" w16cid:durableId="1993556384">
    <w:abstractNumId w:val="6"/>
  </w:num>
  <w:num w:numId="14" w16cid:durableId="732585073">
    <w:abstractNumId w:val="25"/>
  </w:num>
  <w:num w:numId="15" w16cid:durableId="561334726">
    <w:abstractNumId w:val="9"/>
  </w:num>
  <w:num w:numId="16" w16cid:durableId="1483228874">
    <w:abstractNumId w:val="12"/>
  </w:num>
  <w:num w:numId="17" w16cid:durableId="944071336">
    <w:abstractNumId w:val="0"/>
  </w:num>
  <w:num w:numId="18" w16cid:durableId="1403722791">
    <w:abstractNumId w:val="15"/>
  </w:num>
  <w:num w:numId="19" w16cid:durableId="1708480802">
    <w:abstractNumId w:val="22"/>
  </w:num>
  <w:num w:numId="20" w16cid:durableId="1825928926">
    <w:abstractNumId w:val="3"/>
  </w:num>
  <w:num w:numId="21" w16cid:durableId="1635867049">
    <w:abstractNumId w:val="1"/>
  </w:num>
  <w:num w:numId="22" w16cid:durableId="771582916">
    <w:abstractNumId w:val="24"/>
  </w:num>
  <w:num w:numId="23" w16cid:durableId="404493714">
    <w:abstractNumId w:val="23"/>
  </w:num>
  <w:num w:numId="24" w16cid:durableId="1053893465">
    <w:abstractNumId w:val="10"/>
  </w:num>
  <w:num w:numId="25" w16cid:durableId="1315719196">
    <w:abstractNumId w:val="21"/>
  </w:num>
  <w:num w:numId="26" w16cid:durableId="1743139655">
    <w:abstractNumId w:val="14"/>
  </w:num>
  <w:num w:numId="27" w16cid:durableId="355085958">
    <w:abstractNumId w:val="5"/>
  </w:num>
  <w:num w:numId="28" w16cid:durableId="1009213095">
    <w:abstractNumId w:val="7"/>
  </w:num>
  <w:num w:numId="29" w16cid:durableId="702633157">
    <w:abstractNumId w:val="7"/>
    <w:lvlOverride w:ilvl="0">
      <w:startOverride w:val="1"/>
    </w:lvlOverride>
  </w:num>
  <w:num w:numId="30" w16cid:durableId="1859074446">
    <w:abstractNumId w:val="7"/>
    <w:lvlOverride w:ilvl="0">
      <w:startOverride w:val="1"/>
    </w:lvlOverride>
  </w:num>
  <w:num w:numId="31" w16cid:durableId="1629970291">
    <w:abstractNumId w:val="24"/>
    <w:lvlOverride w:ilvl="0">
      <w:startOverride w:val="1"/>
    </w:lvlOverride>
  </w:num>
  <w:num w:numId="32" w16cid:durableId="27683292">
    <w:abstractNumId w:val="24"/>
    <w:lvlOverride w:ilvl="0">
      <w:startOverride w:val="1"/>
    </w:lvlOverride>
  </w:num>
  <w:num w:numId="33" w16cid:durableId="1182548025">
    <w:abstractNumId w:val="5"/>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ertle, Alexander">
    <w15:presenceInfo w15:providerId="AD" w15:userId="S::alexander.oertle@zv.fraunhofer.de::2ceeda47-1645-4857-a143-13dcbf995680"/>
  </w15:person>
  <w15:person w15:author="Mrowetz, Annelie">
    <w15:presenceInfo w15:providerId="AD" w15:userId="S-1-5-21-2135630104-2132816209-630676298-18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50"/>
    <w:rsid w:val="00016D39"/>
    <w:rsid w:val="00017D9D"/>
    <w:rsid w:val="00021C59"/>
    <w:rsid w:val="000346E6"/>
    <w:rsid w:val="00037E13"/>
    <w:rsid w:val="00066268"/>
    <w:rsid w:val="00092843"/>
    <w:rsid w:val="000A0C9B"/>
    <w:rsid w:val="000A3D13"/>
    <w:rsid w:val="000A3D72"/>
    <w:rsid w:val="000A64C4"/>
    <w:rsid w:val="000B7C61"/>
    <w:rsid w:val="000C2FF4"/>
    <w:rsid w:val="000D5975"/>
    <w:rsid w:val="000D7F47"/>
    <w:rsid w:val="0010700E"/>
    <w:rsid w:val="001149CD"/>
    <w:rsid w:val="00133170"/>
    <w:rsid w:val="00133A0D"/>
    <w:rsid w:val="001404C5"/>
    <w:rsid w:val="00156B76"/>
    <w:rsid w:val="00193FE5"/>
    <w:rsid w:val="001A3EA4"/>
    <w:rsid w:val="001A426F"/>
    <w:rsid w:val="001B5706"/>
    <w:rsid w:val="001C236F"/>
    <w:rsid w:val="001E6574"/>
    <w:rsid w:val="001F1C8F"/>
    <w:rsid w:val="0020160F"/>
    <w:rsid w:val="002029CD"/>
    <w:rsid w:val="002042A8"/>
    <w:rsid w:val="00216D36"/>
    <w:rsid w:val="00227923"/>
    <w:rsid w:val="002403D9"/>
    <w:rsid w:val="00260627"/>
    <w:rsid w:val="002628A2"/>
    <w:rsid w:val="00275541"/>
    <w:rsid w:val="002F7BFA"/>
    <w:rsid w:val="00301D50"/>
    <w:rsid w:val="00323C96"/>
    <w:rsid w:val="003333F6"/>
    <w:rsid w:val="00384480"/>
    <w:rsid w:val="003E1186"/>
    <w:rsid w:val="004012E5"/>
    <w:rsid w:val="00417EE4"/>
    <w:rsid w:val="00432F61"/>
    <w:rsid w:val="00434FD0"/>
    <w:rsid w:val="00436FAF"/>
    <w:rsid w:val="00445772"/>
    <w:rsid w:val="004600F4"/>
    <w:rsid w:val="0047300C"/>
    <w:rsid w:val="004745B2"/>
    <w:rsid w:val="0049043C"/>
    <w:rsid w:val="004B1AB7"/>
    <w:rsid w:val="004B5617"/>
    <w:rsid w:val="004B5852"/>
    <w:rsid w:val="004D6FA4"/>
    <w:rsid w:val="004E0567"/>
    <w:rsid w:val="00503E8D"/>
    <w:rsid w:val="00504F26"/>
    <w:rsid w:val="005265C8"/>
    <w:rsid w:val="00526FE1"/>
    <w:rsid w:val="005643F8"/>
    <w:rsid w:val="00567CC2"/>
    <w:rsid w:val="00580E1E"/>
    <w:rsid w:val="0058246C"/>
    <w:rsid w:val="0058759F"/>
    <w:rsid w:val="005C16CD"/>
    <w:rsid w:val="005C798D"/>
    <w:rsid w:val="00606FE4"/>
    <w:rsid w:val="006128AC"/>
    <w:rsid w:val="00641A76"/>
    <w:rsid w:val="00655F7F"/>
    <w:rsid w:val="00663021"/>
    <w:rsid w:val="006635B6"/>
    <w:rsid w:val="006660A7"/>
    <w:rsid w:val="006772CC"/>
    <w:rsid w:val="006A6A53"/>
    <w:rsid w:val="006B4EF6"/>
    <w:rsid w:val="006B553E"/>
    <w:rsid w:val="006C2750"/>
    <w:rsid w:val="006E0B4D"/>
    <w:rsid w:val="006E1361"/>
    <w:rsid w:val="006E14F2"/>
    <w:rsid w:val="00702E0B"/>
    <w:rsid w:val="007307FA"/>
    <w:rsid w:val="0073360C"/>
    <w:rsid w:val="00737607"/>
    <w:rsid w:val="007464C4"/>
    <w:rsid w:val="00746B50"/>
    <w:rsid w:val="00765A5A"/>
    <w:rsid w:val="007950A5"/>
    <w:rsid w:val="00795531"/>
    <w:rsid w:val="007B2DBC"/>
    <w:rsid w:val="007C33ED"/>
    <w:rsid w:val="007C7682"/>
    <w:rsid w:val="007E575D"/>
    <w:rsid w:val="007F7648"/>
    <w:rsid w:val="0081736A"/>
    <w:rsid w:val="00825654"/>
    <w:rsid w:val="0084573A"/>
    <w:rsid w:val="008464E1"/>
    <w:rsid w:val="008570FE"/>
    <w:rsid w:val="00865DE7"/>
    <w:rsid w:val="00890F35"/>
    <w:rsid w:val="00891BBD"/>
    <w:rsid w:val="008A13AA"/>
    <w:rsid w:val="008A4720"/>
    <w:rsid w:val="008C7DA6"/>
    <w:rsid w:val="00901059"/>
    <w:rsid w:val="00910554"/>
    <w:rsid w:val="00927C15"/>
    <w:rsid w:val="0094566E"/>
    <w:rsid w:val="00954238"/>
    <w:rsid w:val="00963D0A"/>
    <w:rsid w:val="00984CC1"/>
    <w:rsid w:val="00985869"/>
    <w:rsid w:val="009A6C8D"/>
    <w:rsid w:val="009B1A39"/>
    <w:rsid w:val="009B4D3F"/>
    <w:rsid w:val="009B5FD9"/>
    <w:rsid w:val="009B7DDE"/>
    <w:rsid w:val="009D2F46"/>
    <w:rsid w:val="009E12CC"/>
    <w:rsid w:val="00A0170C"/>
    <w:rsid w:val="00A10C19"/>
    <w:rsid w:val="00A148DE"/>
    <w:rsid w:val="00A176F4"/>
    <w:rsid w:val="00A47064"/>
    <w:rsid w:val="00A671A2"/>
    <w:rsid w:val="00AB0C2D"/>
    <w:rsid w:val="00AE43B4"/>
    <w:rsid w:val="00AF2191"/>
    <w:rsid w:val="00AF3530"/>
    <w:rsid w:val="00AF3686"/>
    <w:rsid w:val="00AF58FA"/>
    <w:rsid w:val="00B3006E"/>
    <w:rsid w:val="00B322AA"/>
    <w:rsid w:val="00BA00CA"/>
    <w:rsid w:val="00BA6A4C"/>
    <w:rsid w:val="00BB7705"/>
    <w:rsid w:val="00BD4237"/>
    <w:rsid w:val="00BF290E"/>
    <w:rsid w:val="00C23727"/>
    <w:rsid w:val="00C61ABD"/>
    <w:rsid w:val="00C713D3"/>
    <w:rsid w:val="00C7424C"/>
    <w:rsid w:val="00C91E05"/>
    <w:rsid w:val="00C92C2E"/>
    <w:rsid w:val="00CA585D"/>
    <w:rsid w:val="00CD26A8"/>
    <w:rsid w:val="00CF4F32"/>
    <w:rsid w:val="00D21AF6"/>
    <w:rsid w:val="00D25561"/>
    <w:rsid w:val="00D4425B"/>
    <w:rsid w:val="00D45555"/>
    <w:rsid w:val="00D5375B"/>
    <w:rsid w:val="00D5528B"/>
    <w:rsid w:val="00D73B32"/>
    <w:rsid w:val="00D93E2B"/>
    <w:rsid w:val="00D964C1"/>
    <w:rsid w:val="00D97687"/>
    <w:rsid w:val="00DA5F92"/>
    <w:rsid w:val="00DB0773"/>
    <w:rsid w:val="00DC104C"/>
    <w:rsid w:val="00DD06B8"/>
    <w:rsid w:val="00DD0B74"/>
    <w:rsid w:val="00DD7A22"/>
    <w:rsid w:val="00DE2756"/>
    <w:rsid w:val="00E02154"/>
    <w:rsid w:val="00E540C2"/>
    <w:rsid w:val="00E57B54"/>
    <w:rsid w:val="00ED3F3C"/>
    <w:rsid w:val="00EE23FA"/>
    <w:rsid w:val="00F018EB"/>
    <w:rsid w:val="00F10B91"/>
    <w:rsid w:val="00F1500A"/>
    <w:rsid w:val="00F17D06"/>
    <w:rsid w:val="00F2525D"/>
    <w:rsid w:val="00F314BC"/>
    <w:rsid w:val="00F41BB2"/>
    <w:rsid w:val="00F71A46"/>
    <w:rsid w:val="00F7527F"/>
    <w:rsid w:val="00FB39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46580"/>
  <w15:chartTrackingRefBased/>
  <w15:docId w15:val="{02FB36B8-4990-41EC-8F02-9D5CF1A16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333F6"/>
    <w:rPr>
      <w:rFonts w:ascii="Calibri" w:hAnsi="Calibri"/>
      <w:sz w:val="24"/>
    </w:rPr>
  </w:style>
  <w:style w:type="paragraph" w:styleId="berschrift1">
    <w:name w:val="heading 1"/>
    <w:aliases w:val="Muster-Überschrift 1"/>
    <w:basedOn w:val="Standard"/>
    <w:next w:val="Standard"/>
    <w:link w:val="berschrift1Zchn"/>
    <w:uiPriority w:val="9"/>
    <w:qFormat/>
    <w:rsid w:val="002628A2"/>
    <w:pPr>
      <w:keepNext/>
      <w:keepLines/>
      <w:spacing w:before="240" w:after="0"/>
      <w:jc w:val="center"/>
      <w:outlineLvl w:val="0"/>
    </w:pPr>
    <w:rPr>
      <w:rFonts w:eastAsiaTheme="majorEastAsia" w:cstheme="majorBidi"/>
      <w:b/>
      <w:color w:val="C00000"/>
      <w:sz w:val="36"/>
      <w:szCs w:val="32"/>
    </w:rPr>
  </w:style>
  <w:style w:type="paragraph" w:styleId="berschrift2">
    <w:name w:val="heading 2"/>
    <w:basedOn w:val="Standard"/>
    <w:next w:val="Standard"/>
    <w:link w:val="berschrift2Zchn"/>
    <w:uiPriority w:val="9"/>
    <w:unhideWhenUsed/>
    <w:qFormat/>
    <w:rsid w:val="00DC10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6">
    <w:name w:val="heading 6"/>
    <w:basedOn w:val="Standard"/>
    <w:next w:val="Standard"/>
    <w:link w:val="berschrift6Zchn"/>
    <w:uiPriority w:val="9"/>
    <w:semiHidden/>
    <w:unhideWhenUsed/>
    <w:qFormat/>
    <w:rsid w:val="006C275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Muster-Überschrift 1 Zchn"/>
    <w:basedOn w:val="Absatz-Standardschriftart"/>
    <w:link w:val="berschrift1"/>
    <w:uiPriority w:val="9"/>
    <w:rsid w:val="007950A5"/>
    <w:rPr>
      <w:rFonts w:ascii="Calibri" w:eastAsiaTheme="majorEastAsia" w:hAnsi="Calibri" w:cstheme="majorBidi"/>
      <w:b/>
      <w:color w:val="C00000"/>
      <w:sz w:val="36"/>
      <w:szCs w:val="32"/>
    </w:rPr>
  </w:style>
  <w:style w:type="character" w:customStyle="1" w:styleId="berschrift6Zchn">
    <w:name w:val="Überschrift 6 Zchn"/>
    <w:basedOn w:val="Absatz-Standardschriftart"/>
    <w:link w:val="berschrift6"/>
    <w:uiPriority w:val="9"/>
    <w:semiHidden/>
    <w:rsid w:val="006C2750"/>
    <w:rPr>
      <w:rFonts w:asciiTheme="majorHAnsi" w:eastAsiaTheme="majorEastAsia" w:hAnsiTheme="majorHAnsi" w:cstheme="majorBidi"/>
      <w:color w:val="1F4D78" w:themeColor="accent1" w:themeShade="7F"/>
    </w:rPr>
  </w:style>
  <w:style w:type="paragraph" w:styleId="Textkrper">
    <w:name w:val="Body Text"/>
    <w:basedOn w:val="Standard"/>
    <w:link w:val="TextkrperZchn"/>
    <w:rsid w:val="006C2750"/>
    <w:pPr>
      <w:spacing w:after="140" w:line="288" w:lineRule="auto"/>
    </w:pPr>
  </w:style>
  <w:style w:type="character" w:customStyle="1" w:styleId="TextkrperZchn">
    <w:name w:val="Textkörper Zchn"/>
    <w:basedOn w:val="Absatz-Standardschriftart"/>
    <w:link w:val="Textkrper"/>
    <w:rsid w:val="006C2750"/>
  </w:style>
  <w:style w:type="paragraph" w:styleId="Textkrper-Einzug3">
    <w:name w:val="Body Text Indent 3"/>
    <w:basedOn w:val="Standard"/>
    <w:link w:val="Textkrper-Einzug3Zchn"/>
    <w:uiPriority w:val="99"/>
    <w:semiHidden/>
    <w:unhideWhenUsed/>
    <w:rsid w:val="006C2750"/>
    <w:pPr>
      <w:spacing w:after="120" w:line="276" w:lineRule="auto"/>
      <w:ind w:left="283"/>
    </w:pPr>
    <w:rPr>
      <w:sz w:val="16"/>
      <w:szCs w:val="16"/>
    </w:rPr>
  </w:style>
  <w:style w:type="character" w:customStyle="1" w:styleId="Textkrper-Einzug3Zchn">
    <w:name w:val="Textkörper-Einzug 3 Zchn"/>
    <w:basedOn w:val="Absatz-Standardschriftart"/>
    <w:link w:val="Textkrper-Einzug3"/>
    <w:uiPriority w:val="99"/>
    <w:semiHidden/>
    <w:rsid w:val="006C2750"/>
    <w:rPr>
      <w:sz w:val="16"/>
      <w:szCs w:val="16"/>
    </w:rPr>
  </w:style>
  <w:style w:type="paragraph" w:styleId="Fuzeile">
    <w:name w:val="footer"/>
    <w:basedOn w:val="Standard"/>
    <w:link w:val="FuzeileZchn"/>
    <w:uiPriority w:val="99"/>
    <w:unhideWhenUsed/>
    <w:rsid w:val="006C275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C2750"/>
  </w:style>
  <w:style w:type="character" w:styleId="Kommentarzeichen">
    <w:name w:val="annotation reference"/>
    <w:basedOn w:val="Absatz-Standardschriftart"/>
    <w:uiPriority w:val="99"/>
    <w:semiHidden/>
    <w:unhideWhenUsed/>
    <w:qFormat/>
    <w:rsid w:val="006C2750"/>
    <w:rPr>
      <w:sz w:val="16"/>
      <w:szCs w:val="16"/>
    </w:rPr>
  </w:style>
  <w:style w:type="paragraph" w:styleId="Textkrper2">
    <w:name w:val="Body Text 2"/>
    <w:basedOn w:val="Standard"/>
    <w:link w:val="Textkrper2Zchn"/>
    <w:uiPriority w:val="99"/>
    <w:unhideWhenUsed/>
    <w:rsid w:val="006C2750"/>
    <w:pPr>
      <w:spacing w:after="120" w:line="480" w:lineRule="auto"/>
    </w:pPr>
  </w:style>
  <w:style w:type="character" w:customStyle="1" w:styleId="Textkrper2Zchn">
    <w:name w:val="Textkörper 2 Zchn"/>
    <w:basedOn w:val="Absatz-Standardschriftart"/>
    <w:link w:val="Textkrper2"/>
    <w:uiPriority w:val="99"/>
    <w:rsid w:val="006C2750"/>
  </w:style>
  <w:style w:type="paragraph" w:styleId="Kopfzeile">
    <w:name w:val="header"/>
    <w:basedOn w:val="Standard"/>
    <w:link w:val="KopfzeileZchn"/>
    <w:unhideWhenUsed/>
    <w:rsid w:val="006C2750"/>
    <w:pPr>
      <w:tabs>
        <w:tab w:val="center" w:pos="4536"/>
        <w:tab w:val="right" w:pos="9072"/>
      </w:tabs>
      <w:spacing w:after="0" w:line="240" w:lineRule="auto"/>
    </w:pPr>
  </w:style>
  <w:style w:type="character" w:customStyle="1" w:styleId="KopfzeileZchn">
    <w:name w:val="Kopfzeile Zchn"/>
    <w:basedOn w:val="Absatz-Standardschriftart"/>
    <w:link w:val="Kopfzeile"/>
    <w:rsid w:val="006C2750"/>
  </w:style>
  <w:style w:type="paragraph" w:styleId="Listenabsatz">
    <w:name w:val="List Paragraph"/>
    <w:basedOn w:val="Standard"/>
    <w:uiPriority w:val="34"/>
    <w:qFormat/>
    <w:rsid w:val="006C2750"/>
    <w:pPr>
      <w:spacing w:after="200" w:line="276" w:lineRule="auto"/>
      <w:ind w:left="720"/>
      <w:contextualSpacing/>
    </w:pPr>
  </w:style>
  <w:style w:type="table" w:styleId="Tabellenraster">
    <w:name w:val="Table Grid"/>
    <w:basedOn w:val="NormaleTabelle"/>
    <w:uiPriority w:val="59"/>
    <w:rsid w:val="006C2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mentarthemaZchn">
    <w:name w:val="Kommentarthema Zchn"/>
    <w:basedOn w:val="KommentartextZchn"/>
    <w:link w:val="Kommentarthema"/>
    <w:qFormat/>
    <w:rsid w:val="006C2750"/>
    <w:rPr>
      <w:b/>
      <w:bCs/>
      <w:sz w:val="20"/>
      <w:szCs w:val="20"/>
    </w:rPr>
  </w:style>
  <w:style w:type="paragraph" w:styleId="Kommentartext">
    <w:name w:val="annotation text"/>
    <w:basedOn w:val="Standard"/>
    <w:link w:val="KommentartextZchn"/>
    <w:uiPriority w:val="99"/>
    <w:semiHidden/>
    <w:unhideWhenUsed/>
    <w:rsid w:val="006C275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C2750"/>
    <w:rPr>
      <w:sz w:val="20"/>
      <w:szCs w:val="20"/>
    </w:rPr>
  </w:style>
  <w:style w:type="paragraph" w:styleId="Kommentarthema">
    <w:name w:val="annotation subject"/>
    <w:basedOn w:val="Kommentartext"/>
    <w:link w:val="KommentarthemaZchn"/>
    <w:unhideWhenUsed/>
    <w:qFormat/>
    <w:rsid w:val="006C2750"/>
    <w:pPr>
      <w:spacing w:after="200"/>
    </w:pPr>
    <w:rPr>
      <w:b/>
      <w:bCs/>
    </w:rPr>
  </w:style>
  <w:style w:type="character" w:customStyle="1" w:styleId="KommentarthemaZchn1">
    <w:name w:val="Kommentarthema Zchn1"/>
    <w:basedOn w:val="KommentartextZchn"/>
    <w:uiPriority w:val="99"/>
    <w:semiHidden/>
    <w:rsid w:val="006C2750"/>
    <w:rPr>
      <w:b/>
      <w:bCs/>
      <w:sz w:val="20"/>
      <w:szCs w:val="20"/>
    </w:rPr>
  </w:style>
  <w:style w:type="character" w:customStyle="1" w:styleId="berschrift2Zchn">
    <w:name w:val="Überschrift 2 Zchn"/>
    <w:basedOn w:val="Absatz-Standardschriftart"/>
    <w:link w:val="berschrift2"/>
    <w:uiPriority w:val="9"/>
    <w:rsid w:val="00DC104C"/>
    <w:rPr>
      <w:rFonts w:asciiTheme="majorHAnsi" w:eastAsiaTheme="majorEastAsia" w:hAnsiTheme="majorHAnsi" w:cstheme="majorBidi"/>
      <w:color w:val="2E74B5" w:themeColor="accent1" w:themeShade="BF"/>
      <w:sz w:val="26"/>
      <w:szCs w:val="26"/>
    </w:rPr>
  </w:style>
  <w:style w:type="paragraph" w:customStyle="1" w:styleId="Muster-berschrift">
    <w:name w:val="Muster - Überschrift"/>
    <w:basedOn w:val="berschrift1"/>
    <w:autoRedefine/>
    <w:qFormat/>
    <w:rsid w:val="00A0170C"/>
    <w:rPr>
      <w:color w:val="auto"/>
    </w:rPr>
  </w:style>
  <w:style w:type="paragraph" w:customStyle="1" w:styleId="berschrift10">
    <w:name w:val="Überschrift1"/>
    <w:basedOn w:val="Standard"/>
    <w:link w:val="berschrift1Zchn0"/>
    <w:qFormat/>
    <w:rsid w:val="00526FE1"/>
    <w:rPr>
      <w:rFonts w:asciiTheme="minorHAnsi" w:hAnsiTheme="minorHAnsi" w:cs="Arial"/>
      <w:b/>
      <w:sz w:val="28"/>
    </w:rPr>
  </w:style>
  <w:style w:type="paragraph" w:customStyle="1" w:styleId="berschrift20">
    <w:name w:val="Überschrift2"/>
    <w:basedOn w:val="Standard"/>
    <w:link w:val="berschrift2Zchn0"/>
    <w:qFormat/>
    <w:rsid w:val="00526FE1"/>
    <w:rPr>
      <w:rFonts w:asciiTheme="minorHAnsi" w:hAnsiTheme="minorHAnsi" w:cs="Arial"/>
      <w:b/>
    </w:rPr>
  </w:style>
  <w:style w:type="character" w:customStyle="1" w:styleId="berschrift1Zchn0">
    <w:name w:val="Überschrift1 Zchn"/>
    <w:basedOn w:val="Absatz-Standardschriftart"/>
    <w:link w:val="berschrift10"/>
    <w:rsid w:val="00526FE1"/>
    <w:rPr>
      <w:rFonts w:cs="Arial"/>
      <w:b/>
      <w:sz w:val="28"/>
    </w:rPr>
  </w:style>
  <w:style w:type="character" w:customStyle="1" w:styleId="berschrift2Zchn0">
    <w:name w:val="Überschrift2 Zchn"/>
    <w:basedOn w:val="Absatz-Standardschriftart"/>
    <w:link w:val="berschrift20"/>
    <w:rsid w:val="00526FE1"/>
    <w:rPr>
      <w:rFonts w:cs="Arial"/>
      <w:b/>
      <w:sz w:val="24"/>
    </w:rPr>
  </w:style>
  <w:style w:type="paragraph" w:customStyle="1" w:styleId="Muster-Text">
    <w:name w:val="Muster - Text"/>
    <w:basedOn w:val="Standard"/>
    <w:qFormat/>
    <w:rsid w:val="00984CC1"/>
    <w:pPr>
      <w:jc w:val="both"/>
    </w:pPr>
    <w:rPr>
      <w:szCs w:val="20"/>
      <w:lang w:eastAsia="de-DE"/>
    </w:rPr>
  </w:style>
  <w:style w:type="paragraph" w:customStyle="1" w:styleId="Muster-Hinweis">
    <w:name w:val="Muster - Hinweis"/>
    <w:basedOn w:val="Standard"/>
    <w:autoRedefine/>
    <w:qFormat/>
    <w:rsid w:val="00825654"/>
    <w:pPr>
      <w:jc w:val="both"/>
    </w:pPr>
    <w:rPr>
      <w:rFonts w:cs="Calibri"/>
      <w:i/>
      <w:iCs/>
    </w:rPr>
  </w:style>
  <w:style w:type="paragraph" w:customStyle="1" w:styleId="Muster-Nummerierung1">
    <w:name w:val="Muster - Nummerierung 1"/>
    <w:basedOn w:val="Muster-Text"/>
    <w:autoRedefine/>
    <w:qFormat/>
    <w:rsid w:val="00C61ABD"/>
    <w:pPr>
      <w:numPr>
        <w:numId w:val="27"/>
      </w:numPr>
      <w:tabs>
        <w:tab w:val="left" w:pos="567"/>
      </w:tabs>
      <w:ind w:left="567" w:hanging="567"/>
    </w:pPr>
    <w:rPr>
      <w:rFonts w:asciiTheme="minorHAnsi" w:hAnsiTheme="minorHAnsi" w:cstheme="minorHAnsi"/>
      <w:b/>
      <w:bCs/>
      <w:sz w:val="30"/>
      <w:szCs w:val="30"/>
    </w:rPr>
  </w:style>
  <w:style w:type="paragraph" w:customStyle="1" w:styleId="Muster-Nummerierung2">
    <w:name w:val="Muster - Nummerierung 2"/>
    <w:basedOn w:val="Textkrper"/>
    <w:qFormat/>
    <w:rsid w:val="00663021"/>
    <w:pPr>
      <w:numPr>
        <w:numId w:val="28"/>
      </w:numPr>
      <w:tabs>
        <w:tab w:val="left" w:pos="567"/>
      </w:tabs>
      <w:spacing w:before="80" w:after="160" w:line="300" w:lineRule="exact"/>
      <w:jc w:val="both"/>
    </w:pPr>
    <w:rPr>
      <w:b/>
      <w:szCs w:val="24"/>
    </w:rPr>
  </w:style>
  <w:style w:type="paragraph" w:customStyle="1" w:styleId="Muster-Aufzhlung">
    <w:name w:val="Muster - Aufzählung"/>
    <w:basedOn w:val="Textkrper"/>
    <w:autoRedefine/>
    <w:qFormat/>
    <w:rsid w:val="00227923"/>
    <w:pPr>
      <w:autoSpaceDE w:val="0"/>
      <w:autoSpaceDN w:val="0"/>
      <w:spacing w:after="160" w:line="259" w:lineRule="auto"/>
      <w:jc w:val="both"/>
    </w:pPr>
  </w:style>
  <w:style w:type="paragraph" w:customStyle="1" w:styleId="Muster-Aufzhlung2">
    <w:name w:val="Muster - Aufzählung2"/>
    <w:basedOn w:val="Textkrper"/>
    <w:autoRedefine/>
    <w:qFormat/>
    <w:rsid w:val="00C92C2E"/>
    <w:pPr>
      <w:numPr>
        <w:ilvl w:val="1"/>
        <w:numId w:val="12"/>
      </w:numPr>
      <w:tabs>
        <w:tab w:val="clear" w:pos="1440"/>
        <w:tab w:val="num" w:pos="851"/>
      </w:tabs>
      <w:autoSpaceDE w:val="0"/>
      <w:autoSpaceDN w:val="0"/>
      <w:spacing w:after="160" w:line="259" w:lineRule="auto"/>
      <w:ind w:left="1434" w:hanging="357"/>
      <w:jc w:val="both"/>
    </w:pPr>
  </w:style>
  <w:style w:type="paragraph" w:customStyle="1" w:styleId="Muster-AufzhlungBuchstaben">
    <w:name w:val="Muster - Aufzählung Buchstaben"/>
    <w:basedOn w:val="Listenabsatz"/>
    <w:qFormat/>
    <w:rsid w:val="00C92C2E"/>
    <w:pPr>
      <w:numPr>
        <w:numId w:val="22"/>
      </w:numPr>
      <w:tabs>
        <w:tab w:val="left" w:pos="993"/>
      </w:tabs>
      <w:spacing w:after="0"/>
      <w:jc w:val="both"/>
    </w:pPr>
    <w:rPr>
      <w:bCs/>
    </w:rPr>
  </w:style>
  <w:style w:type="paragraph" w:customStyle="1" w:styleId="Muster-Aufzhlung3">
    <w:name w:val="Muster - Aufzählung3"/>
    <w:basedOn w:val="Listenabsatz"/>
    <w:qFormat/>
    <w:rsid w:val="00BB7705"/>
    <w:pPr>
      <w:numPr>
        <w:numId w:val="23"/>
      </w:numPr>
      <w:jc w:val="both"/>
    </w:pPr>
    <w:rPr>
      <w:rFonts w:eastAsia="Times New Roman" w:cs="Calibri"/>
    </w:rPr>
  </w:style>
  <w:style w:type="character" w:customStyle="1" w:styleId="FunotentextZchn">
    <w:name w:val="Fußnotentext Zchn"/>
    <w:basedOn w:val="Absatz-Standardschriftart"/>
    <w:link w:val="Funotentext"/>
    <w:uiPriority w:val="99"/>
    <w:semiHidden/>
    <w:rsid w:val="00F17D06"/>
    <w:rPr>
      <w:sz w:val="20"/>
      <w:szCs w:val="20"/>
    </w:rPr>
  </w:style>
  <w:style w:type="paragraph" w:styleId="Funotentext">
    <w:name w:val="footnote text"/>
    <w:basedOn w:val="Standard"/>
    <w:link w:val="FunotentextZchn"/>
    <w:uiPriority w:val="99"/>
    <w:semiHidden/>
    <w:unhideWhenUsed/>
    <w:rsid w:val="00F17D06"/>
    <w:pPr>
      <w:spacing w:after="0" w:line="240" w:lineRule="auto"/>
    </w:pPr>
    <w:rPr>
      <w:rFonts w:asciiTheme="minorHAnsi" w:hAnsiTheme="minorHAnsi"/>
      <w:sz w:val="20"/>
      <w:szCs w:val="20"/>
    </w:rPr>
  </w:style>
  <w:style w:type="character" w:customStyle="1" w:styleId="FunotentextZchn1">
    <w:name w:val="Fußnotentext Zchn1"/>
    <w:basedOn w:val="Absatz-Standardschriftart"/>
    <w:uiPriority w:val="99"/>
    <w:semiHidden/>
    <w:rsid w:val="00F17D06"/>
    <w:rPr>
      <w:rFonts w:ascii="Calibri" w:hAnsi="Calibri"/>
      <w:sz w:val="20"/>
      <w:szCs w:val="20"/>
    </w:rPr>
  </w:style>
  <w:style w:type="character" w:styleId="Funotenzeichen">
    <w:name w:val="footnote reference"/>
    <w:basedOn w:val="Absatz-Standardschriftart"/>
    <w:uiPriority w:val="99"/>
    <w:semiHidden/>
    <w:unhideWhenUsed/>
    <w:rsid w:val="0058759F"/>
    <w:rPr>
      <w:vertAlign w:val="superscript"/>
    </w:rPr>
  </w:style>
  <w:style w:type="paragraph" w:customStyle="1" w:styleId="08CopyohneEinzug">
    <w:name w:val="08_Copy_ohne_Einzug"/>
    <w:basedOn w:val="Standard"/>
    <w:uiPriority w:val="99"/>
    <w:rsid w:val="005643F8"/>
    <w:pPr>
      <w:tabs>
        <w:tab w:val="left" w:pos="340"/>
      </w:tabs>
      <w:autoSpaceDE w:val="0"/>
      <w:autoSpaceDN w:val="0"/>
      <w:adjustRightInd w:val="0"/>
      <w:spacing w:after="0" w:line="320" w:lineRule="atLeast"/>
      <w:jc w:val="both"/>
      <w:textAlignment w:val="center"/>
    </w:pPr>
    <w:rPr>
      <w:rFonts w:ascii="ITC Officina Sans Std Book" w:hAnsi="ITC Officina Sans Std Book" w:cs="ITC Officina Sans Std Book"/>
      <w:color w:val="000000"/>
      <w:sz w:val="22"/>
    </w:rPr>
  </w:style>
  <w:style w:type="table" w:customStyle="1" w:styleId="Tabellenraster1">
    <w:name w:val="Tabellenraster1"/>
    <w:basedOn w:val="NormaleTabelle"/>
    <w:next w:val="Tabellenraster"/>
    <w:rsid w:val="002628A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2628A2"/>
    <w:rPr>
      <w:color w:val="808080"/>
    </w:rPr>
  </w:style>
  <w:style w:type="paragraph" w:styleId="Sprechblasentext">
    <w:name w:val="Balloon Text"/>
    <w:basedOn w:val="Standard"/>
    <w:link w:val="SprechblasentextZchn"/>
    <w:uiPriority w:val="99"/>
    <w:semiHidden/>
    <w:unhideWhenUsed/>
    <w:rsid w:val="002628A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628A2"/>
    <w:rPr>
      <w:rFonts w:ascii="Segoe UI" w:hAnsi="Segoe UI" w:cs="Segoe UI"/>
      <w:sz w:val="18"/>
      <w:szCs w:val="18"/>
    </w:rPr>
  </w:style>
  <w:style w:type="paragraph" w:styleId="berarbeitung">
    <w:name w:val="Revision"/>
    <w:hidden/>
    <w:uiPriority w:val="99"/>
    <w:semiHidden/>
    <w:rsid w:val="002628A2"/>
    <w:pPr>
      <w:spacing w:after="0" w:line="240" w:lineRule="auto"/>
    </w:pPr>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35062370371D843A58A2BAAEA2AB1AF" ma:contentTypeVersion="17" ma:contentTypeDescription="Ein neues Dokument erstellen." ma:contentTypeScope="" ma:versionID="fc91b765aeee673bb23c8d6acc87a644">
  <xsd:schema xmlns:xsd="http://www.w3.org/2001/XMLSchema" xmlns:xs="http://www.w3.org/2001/XMLSchema" xmlns:p="http://schemas.microsoft.com/office/2006/metadata/properties" xmlns:ns2="11614321-5ac6-46a5-9c0f-aab27b855143" xmlns:ns3="6ddd82a2-f0de-4af6-aa85-6014bc06c154" targetNamespace="http://schemas.microsoft.com/office/2006/metadata/properties" ma:root="true" ma:fieldsID="5eaa760a82b17262c6f1174d299dac61" ns2:_="" ns3:_="">
    <xsd:import namespace="11614321-5ac6-46a5-9c0f-aab27b855143"/>
    <xsd:import namespace="6ddd82a2-f0de-4af6-aa85-6014bc06c15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614321-5ac6-46a5-9c0f-aab27b8551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6eb20c4f-c5c2-492b-9954-d638c64bfe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dd82a2-f0de-4af6-aa85-6014bc06c154"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4" nillable="true" ma:displayName="Taxonomy Catch All Column" ma:hidden="true" ma:list="{9a4607a4-a78a-4598-b966-df5b31785421}" ma:internalName="TaxCatchAll" ma:showField="CatchAllData" ma:web="6ddd82a2-f0de-4af6-aa85-6014bc06c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1614321-5ac6-46a5-9c0f-aab27b855143">
      <Terms xmlns="http://schemas.microsoft.com/office/infopath/2007/PartnerControls"/>
    </lcf76f155ced4ddcb4097134ff3c332f>
    <TaxCatchAll xmlns="6ddd82a2-f0de-4af6-aa85-6014bc06c154" xsi:nil="true"/>
  </documentManagement>
</p:properties>
</file>

<file path=customXml/itemProps1.xml><?xml version="1.0" encoding="utf-8"?>
<ds:datastoreItem xmlns:ds="http://schemas.openxmlformats.org/officeDocument/2006/customXml" ds:itemID="{4868AE0A-A97B-4AE9-8B2A-8CBB358667BE}">
  <ds:schemaRefs>
    <ds:schemaRef ds:uri="http://schemas.microsoft.com/sharepoint/v3/contenttype/forms"/>
  </ds:schemaRefs>
</ds:datastoreItem>
</file>

<file path=customXml/itemProps2.xml><?xml version="1.0" encoding="utf-8"?>
<ds:datastoreItem xmlns:ds="http://schemas.openxmlformats.org/officeDocument/2006/customXml" ds:itemID="{75AF2AFE-382D-4857-A960-1167A4121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614321-5ac6-46a5-9c0f-aab27b855143"/>
    <ds:schemaRef ds:uri="6ddd82a2-f0de-4af6-aa85-6014bc06c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DE23BE-1FFF-42A3-A60A-A23D41D6E41D}">
  <ds:schemaRefs>
    <ds:schemaRef ds:uri="http://schemas.openxmlformats.org/officeDocument/2006/bibliography"/>
  </ds:schemaRefs>
</ds:datastoreItem>
</file>

<file path=customXml/itemProps4.xml><?xml version="1.0" encoding="utf-8"?>
<ds:datastoreItem xmlns:ds="http://schemas.openxmlformats.org/officeDocument/2006/customXml" ds:itemID="{97757A91-5DE9-428F-96D2-57559CD0B352}">
  <ds:schemaRefs>
    <ds:schemaRef ds:uri="http://schemas.microsoft.com/office/2006/metadata/properties"/>
    <ds:schemaRef ds:uri="http://schemas.microsoft.com/office/infopath/2007/PartnerControls"/>
    <ds:schemaRef ds:uri="11614321-5ac6-46a5-9c0f-aab27b855143"/>
    <ds:schemaRef ds:uri="6ddd82a2-f0de-4af6-aa85-6014bc06c15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2850</Words>
  <Characters>17958</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 Joachim</dc:creator>
  <cp:keywords/>
  <dc:description/>
  <cp:lastModifiedBy>Oertle, Alexander</cp:lastModifiedBy>
  <cp:revision>3</cp:revision>
  <dcterms:created xsi:type="dcterms:W3CDTF">2026-08-05T10:03:00Z</dcterms:created>
  <dcterms:modified xsi:type="dcterms:W3CDTF">2026-08-05T10:04:00Z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0x010100F35062370371D843A58A2BAAEA2AB1AF</vt:lpwstr>
  </property>
  <property fmtid="{D5CDD505-2E9C-101B-9397-08002B2CF9AE}" pid="3" name="docLang">
    <vt:lpwstr>de</vt:lpwstr>
  </property>
  <property fmtid="{D5CDD505-2E9C-101B-9397-08002B2CF9AE}" pid="4" name="MediaServiceImageTags">
    <vt:lpwstr/>
  </property>
</Properties>
</file>